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6D962" w14:textId="5C592C4F" w:rsidR="00F46EAA" w:rsidRPr="00454185" w:rsidRDefault="00F46EAA" w:rsidP="00F54845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San Diego Association of Governments</w:t>
      </w:r>
    </w:p>
    <w:p w14:paraId="3303ED52" w14:textId="77777777" w:rsidR="00867E70" w:rsidRPr="00CC6D7A" w:rsidRDefault="00867E70" w:rsidP="00867E70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CC6D7A">
        <w:rPr>
          <w:rFonts w:ascii="Montserrat" w:hAnsi="Montserrat"/>
          <w:b/>
          <w:bCs/>
          <w:sz w:val="32"/>
          <w:szCs w:val="32"/>
        </w:rPr>
        <w:t xml:space="preserve">San Diego Thornmint Enhancement Project </w:t>
      </w:r>
    </w:p>
    <w:p w14:paraId="38B43DAE" w14:textId="77777777" w:rsidR="00867E70" w:rsidRDefault="00867E70" w:rsidP="00867E70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>
        <w:rPr>
          <w:rFonts w:ascii="Montserrat" w:hAnsi="Montserrat"/>
          <w:b/>
          <w:bCs/>
          <w:sz w:val="32"/>
          <w:szCs w:val="32"/>
        </w:rPr>
        <w:t>San Diego Habitat Conservancy</w:t>
      </w:r>
    </w:p>
    <w:p w14:paraId="5756D964" w14:textId="77777777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Quarterly Progress Report</w:t>
      </w:r>
    </w:p>
    <w:p w14:paraId="5756D965" w14:textId="6C9F1127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Reporting Period: </w:t>
      </w:r>
      <w:r w:rsidR="00306599">
        <w:rPr>
          <w:rFonts w:ascii="Montserrat" w:hAnsi="Montserrat"/>
          <w:b/>
          <w:bCs/>
          <w:sz w:val="32"/>
          <w:szCs w:val="32"/>
        </w:rPr>
        <w:t>October</w:t>
      </w:r>
      <w:r w:rsidR="0039024F">
        <w:rPr>
          <w:rFonts w:ascii="Montserrat" w:hAnsi="Montserrat"/>
          <w:b/>
          <w:bCs/>
          <w:sz w:val="32"/>
          <w:szCs w:val="32"/>
        </w:rPr>
        <w:t xml:space="preserve"> 1</w:t>
      </w:r>
      <w:r w:rsidR="00C13354">
        <w:rPr>
          <w:rFonts w:ascii="Montserrat" w:hAnsi="Montserrat"/>
          <w:b/>
          <w:bCs/>
          <w:sz w:val="32"/>
          <w:szCs w:val="32"/>
        </w:rPr>
        <w:t xml:space="preserve"> – </w:t>
      </w:r>
      <w:r w:rsidR="00306599">
        <w:rPr>
          <w:rFonts w:ascii="Montserrat" w:hAnsi="Montserrat"/>
          <w:b/>
          <w:bCs/>
          <w:sz w:val="32"/>
          <w:szCs w:val="32"/>
        </w:rPr>
        <w:t>D</w:t>
      </w:r>
      <w:r w:rsidR="009E2F62">
        <w:rPr>
          <w:rFonts w:ascii="Montserrat" w:hAnsi="Montserrat"/>
          <w:b/>
          <w:bCs/>
          <w:sz w:val="32"/>
          <w:szCs w:val="32"/>
        </w:rPr>
        <w:t>e</w:t>
      </w:r>
      <w:r w:rsidR="00306599">
        <w:rPr>
          <w:rFonts w:ascii="Montserrat" w:hAnsi="Montserrat"/>
          <w:b/>
          <w:bCs/>
          <w:sz w:val="32"/>
          <w:szCs w:val="32"/>
        </w:rPr>
        <w:t>c</w:t>
      </w:r>
      <w:r w:rsidR="009E2F62">
        <w:rPr>
          <w:rFonts w:ascii="Montserrat" w:hAnsi="Montserrat"/>
          <w:b/>
          <w:bCs/>
          <w:sz w:val="32"/>
          <w:szCs w:val="32"/>
        </w:rPr>
        <w:t>ember</w:t>
      </w:r>
      <w:r w:rsidR="00C13354">
        <w:rPr>
          <w:rFonts w:ascii="Montserrat" w:hAnsi="Montserrat"/>
          <w:b/>
          <w:bCs/>
          <w:sz w:val="32"/>
          <w:szCs w:val="32"/>
        </w:rPr>
        <w:t xml:space="preserve"> </w:t>
      </w:r>
      <w:r w:rsidR="0039024F">
        <w:rPr>
          <w:rFonts w:ascii="Montserrat" w:hAnsi="Montserrat"/>
          <w:b/>
          <w:bCs/>
          <w:sz w:val="32"/>
          <w:szCs w:val="32"/>
        </w:rPr>
        <w:t>3</w:t>
      </w:r>
      <w:r w:rsidR="00306599">
        <w:rPr>
          <w:rFonts w:ascii="Montserrat" w:hAnsi="Montserrat"/>
          <w:b/>
          <w:bCs/>
          <w:sz w:val="32"/>
          <w:szCs w:val="32"/>
        </w:rPr>
        <w:t>1</w:t>
      </w:r>
      <w:r w:rsidR="00C13354">
        <w:rPr>
          <w:rFonts w:ascii="Montserrat" w:hAnsi="Montserrat"/>
          <w:b/>
          <w:bCs/>
          <w:sz w:val="32"/>
          <w:szCs w:val="32"/>
        </w:rPr>
        <w:t>, 202</w:t>
      </w:r>
      <w:r w:rsidR="00AF2063">
        <w:rPr>
          <w:rFonts w:ascii="Montserrat" w:hAnsi="Montserrat"/>
          <w:b/>
          <w:bCs/>
          <w:sz w:val="32"/>
          <w:szCs w:val="32"/>
        </w:rPr>
        <w:t>5</w:t>
      </w:r>
    </w:p>
    <w:p w14:paraId="1EEC0436" w14:textId="7A073D0A" w:rsidR="006D58AD" w:rsidRPr="00454185" w:rsidRDefault="006D58AD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Submission Date: </w:t>
      </w:r>
      <w:r w:rsidR="000A423E">
        <w:rPr>
          <w:rFonts w:ascii="Montserrat" w:hAnsi="Montserrat"/>
          <w:b/>
          <w:bCs/>
          <w:sz w:val="32"/>
          <w:szCs w:val="32"/>
        </w:rPr>
        <w:t>January</w:t>
      </w:r>
      <w:r w:rsidR="00C13354">
        <w:rPr>
          <w:rFonts w:ascii="Montserrat" w:hAnsi="Montserrat"/>
          <w:b/>
          <w:bCs/>
          <w:sz w:val="32"/>
          <w:szCs w:val="32"/>
        </w:rPr>
        <w:t xml:space="preserve"> </w:t>
      </w:r>
      <w:r w:rsidR="009218D5">
        <w:rPr>
          <w:rFonts w:ascii="Montserrat" w:hAnsi="Montserrat"/>
          <w:b/>
          <w:bCs/>
          <w:sz w:val="32"/>
          <w:szCs w:val="32"/>
        </w:rPr>
        <w:t>1</w:t>
      </w:r>
      <w:del w:id="0" w:author="Vince Rivas" w:date="2026-01-15T11:18:00Z" w16du:dateUtc="2026-01-15T19:18:00Z">
        <w:r w:rsidR="000A423E" w:rsidDel="00F9023B">
          <w:rPr>
            <w:rFonts w:ascii="Montserrat" w:hAnsi="Montserrat"/>
            <w:b/>
            <w:bCs/>
            <w:sz w:val="32"/>
            <w:szCs w:val="32"/>
          </w:rPr>
          <w:delText>6</w:delText>
        </w:r>
      </w:del>
      <w:ins w:id="1" w:author="Vince Rivas" w:date="2026-01-15T11:18:00Z" w16du:dateUtc="2026-01-15T19:18:00Z">
        <w:r w:rsidR="00F9023B">
          <w:rPr>
            <w:rFonts w:ascii="Montserrat" w:hAnsi="Montserrat"/>
            <w:b/>
            <w:bCs/>
            <w:sz w:val="32"/>
            <w:szCs w:val="32"/>
          </w:rPr>
          <w:t>5</w:t>
        </w:r>
      </w:ins>
      <w:r w:rsidR="00C13354">
        <w:rPr>
          <w:rFonts w:ascii="Montserrat" w:hAnsi="Montserrat"/>
          <w:b/>
          <w:bCs/>
          <w:sz w:val="32"/>
          <w:szCs w:val="32"/>
        </w:rPr>
        <w:t>, 202</w:t>
      </w:r>
      <w:r w:rsidR="000802F2">
        <w:rPr>
          <w:rFonts w:ascii="Montserrat" w:hAnsi="Montserrat"/>
          <w:b/>
          <w:bCs/>
          <w:sz w:val="32"/>
          <w:szCs w:val="32"/>
        </w:rPr>
        <w:t>5</w:t>
      </w:r>
    </w:p>
    <w:p w14:paraId="5756D966" w14:textId="32E74030" w:rsidR="00F46EAA" w:rsidRPr="00454185" w:rsidRDefault="00F46EAA" w:rsidP="003C5767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SANDAG Contract Number: </w:t>
      </w:r>
      <w:r w:rsidR="000327C9" w:rsidRPr="005F1E4F">
        <w:rPr>
          <w:rFonts w:ascii="Montserrat" w:hAnsi="Montserrat"/>
          <w:b/>
          <w:bCs/>
          <w:sz w:val="32"/>
          <w:szCs w:val="32"/>
        </w:rPr>
        <w:t>S1125501</w:t>
      </w:r>
    </w:p>
    <w:p w14:paraId="6DDCB9E3" w14:textId="51812618" w:rsidR="00272EB7" w:rsidRPr="00454185" w:rsidRDefault="00272EB7" w:rsidP="00BD4892">
      <w:pPr>
        <w:pStyle w:val="FootnoteText"/>
        <w:rPr>
          <w:rFonts w:ascii="Montserrat" w:hAnsi="Montserrat"/>
          <w:i/>
          <w:iCs/>
          <w:color w:val="1F497D" w:themeColor="text2"/>
          <w:sz w:val="22"/>
          <w:szCs w:val="22"/>
        </w:rPr>
      </w:pPr>
    </w:p>
    <w:p w14:paraId="69A9CA9B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59DC32DD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3984A141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788BF376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7565CD1A" w14:textId="269F96EF" w:rsidR="0060602F" w:rsidRPr="00454185" w:rsidRDefault="0060602F" w:rsidP="005D145B">
      <w:pPr>
        <w:spacing w:after="0"/>
        <w:rPr>
          <w:rFonts w:ascii="Montserrat" w:hAnsi="Montserrat"/>
          <w:b/>
          <w:bCs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bCs/>
          <w:color w:val="1F497D" w:themeColor="text2"/>
          <w:sz w:val="28"/>
          <w:szCs w:val="28"/>
        </w:rPr>
        <w:lastRenderedPageBreak/>
        <w:t>Quarterly Status Report Overview</w:t>
      </w:r>
    </w:p>
    <w:p w14:paraId="515C0F1F" w14:textId="02E5583C" w:rsidR="0075036E" w:rsidRPr="00CB3FED" w:rsidRDefault="0075036E" w:rsidP="0075036E">
      <w:pPr>
        <w:spacing w:before="60" w:after="120" w:line="240" w:lineRule="auto"/>
        <w:rPr>
          <w:rFonts w:ascii="Montserrat" w:hAnsi="Montserrat"/>
        </w:rPr>
      </w:pPr>
      <w:r w:rsidRPr="00CB3FED">
        <w:rPr>
          <w:rFonts w:ascii="Montserrat" w:hAnsi="Montserrat"/>
          <w:color w:val="FF0000"/>
        </w:rPr>
        <w:t xml:space="preserve">PLEASE DO NOT CHANGE OR ALTER THE FORMATTING OF THIS DOCUMENT! </w:t>
      </w:r>
      <w:r w:rsidRPr="00CB3FED">
        <w:rPr>
          <w:rFonts w:ascii="Montserrat" w:hAnsi="Montserrat"/>
        </w:rPr>
        <w:t xml:space="preserve">SANDAG has developed a standardized grant monitoring and tracking program for the Environmental Mitigation Program (EMP) Land Management Grant Program. The purpose is to collect information on individual projects and the grant program as a whole for reporting to the </w:t>
      </w:r>
      <w:r w:rsidR="009A0C39">
        <w:rPr>
          <w:rFonts w:ascii="Montserrat" w:hAnsi="Montserrat"/>
        </w:rPr>
        <w:t>Regional Habitat Conservation Taskforce</w:t>
      </w:r>
      <w:r w:rsidRPr="00CB3FED">
        <w:rPr>
          <w:rFonts w:ascii="Montserrat" w:hAnsi="Montserrat"/>
        </w:rPr>
        <w:t xml:space="preserve">, SANDAG </w:t>
      </w:r>
      <w:r w:rsidR="00CB3FED" w:rsidRPr="00CB3FED">
        <w:rPr>
          <w:rFonts w:ascii="Montserrat" w:hAnsi="Montserrat"/>
        </w:rPr>
        <w:t>P</w:t>
      </w:r>
      <w:r w:rsidRPr="00CB3FED">
        <w:rPr>
          <w:rFonts w:ascii="Montserrat" w:hAnsi="Montserrat"/>
        </w:rPr>
        <w:t xml:space="preserve">olicy </w:t>
      </w:r>
      <w:r w:rsidR="00CB3FED" w:rsidRPr="00CB3FED">
        <w:rPr>
          <w:rFonts w:ascii="Montserrat" w:hAnsi="Montserrat"/>
        </w:rPr>
        <w:t>A</w:t>
      </w:r>
      <w:r w:rsidRPr="00CB3FED">
        <w:rPr>
          <w:rFonts w:ascii="Montserrat" w:hAnsi="Montserrat"/>
        </w:rPr>
        <w:t xml:space="preserve">dvisory </w:t>
      </w:r>
      <w:r w:rsidR="00CB3FED" w:rsidRPr="00CB3FED">
        <w:rPr>
          <w:rFonts w:ascii="Montserrat" w:hAnsi="Montserrat"/>
        </w:rPr>
        <w:t>C</w:t>
      </w:r>
      <w:r w:rsidRPr="00CB3FED">
        <w:rPr>
          <w:rFonts w:ascii="Montserrat" w:hAnsi="Montserrat"/>
        </w:rPr>
        <w:t>ommittees, and the</w:t>
      </w:r>
      <w:r w:rsidR="00841D02" w:rsidRPr="00CB3FED">
        <w:rPr>
          <w:rFonts w:ascii="Montserrat" w:hAnsi="Montserrat"/>
        </w:rPr>
        <w:t xml:space="preserve"> SANDAG</w:t>
      </w:r>
      <w:r w:rsidRPr="00CB3FED">
        <w:rPr>
          <w:rFonts w:ascii="Montserrat" w:hAnsi="Montserrat"/>
        </w:rPr>
        <w:t xml:space="preserve"> Board of Directors. SANDAG monitors grantees through invoices, progress reports, performance measures, and designated photograph points. These standardized reporting templates and instructions for submittal are included below.</w:t>
      </w:r>
    </w:p>
    <w:p w14:paraId="177AC2FE" w14:textId="0EB98578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noProof/>
          <w:u w:val="single"/>
        </w:rPr>
      </w:pPr>
    </w:p>
    <w:p w14:paraId="130C6727" w14:textId="52A45AE1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u w:val="single"/>
        </w:rPr>
      </w:pPr>
      <w:r w:rsidRPr="00454185">
        <w:rPr>
          <w:rFonts w:ascii="Montserrat" w:hAnsi="Montserrat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63F411C" wp14:editId="03372AD3">
                <wp:simplePos x="0" y="0"/>
                <wp:positionH relativeFrom="column">
                  <wp:posOffset>-3590290</wp:posOffset>
                </wp:positionH>
                <wp:positionV relativeFrom="paragraph">
                  <wp:posOffset>194945</wp:posOffset>
                </wp:positionV>
                <wp:extent cx="685800" cy="447675"/>
                <wp:effectExtent l="0" t="0" r="19050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476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oval id="Oval 2" style="position:absolute;margin-left:-282.7pt;margin-top:15.35pt;width:54pt;height:35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red" strokeweight="2pt" w14:anchorId="24860FA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"/>
            </w:pict>
          </mc:Fallback>
        </mc:AlternateContent>
      </w:r>
    </w:p>
    <w:p w14:paraId="1DDB5480" w14:textId="77777777" w:rsidR="0060602F" w:rsidRPr="00454185" w:rsidRDefault="0060602F" w:rsidP="0060602F">
      <w:pPr>
        <w:spacing w:before="60" w:line="240" w:lineRule="auto"/>
        <w:rPr>
          <w:rFonts w:ascii="Montserrat" w:hAnsi="Montserrat"/>
        </w:rPr>
      </w:pPr>
    </w:p>
    <w:p w14:paraId="44F70AA3" w14:textId="77777777" w:rsidR="008D2FDE" w:rsidRPr="00454185" w:rsidRDefault="008D2FDE" w:rsidP="00F46EAA">
      <w:pPr>
        <w:spacing w:after="0" w:line="240" w:lineRule="auto"/>
        <w:rPr>
          <w:rFonts w:ascii="Montserrat" w:hAnsi="Montserrat"/>
          <w:b/>
          <w:color w:val="1F497D" w:themeColor="text2"/>
          <w:sz w:val="28"/>
          <w:szCs w:val="28"/>
        </w:rPr>
      </w:pPr>
    </w:p>
    <w:p w14:paraId="7CADC493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5756D969" w14:textId="545FDCFD" w:rsidR="00F46EAA" w:rsidRPr="00CF49AE" w:rsidRDefault="00F46EAA" w:rsidP="00272EB7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2" w:name="_Toc83711084"/>
      <w:r w:rsidRPr="00CF49AE">
        <w:rPr>
          <w:rFonts w:ascii="Montserrat" w:hAnsi="Montserrat"/>
          <w:color w:val="1F497D" w:themeColor="text2"/>
          <w:sz w:val="24"/>
          <w:szCs w:val="24"/>
        </w:rPr>
        <w:lastRenderedPageBreak/>
        <w:t>Work Performed this Period:</w:t>
      </w:r>
      <w:bookmarkEnd w:id="2"/>
    </w:p>
    <w:p w14:paraId="4DB9AEEB" w14:textId="2F2AC80F" w:rsidR="0003722F" w:rsidRPr="0003722F" w:rsidRDefault="00F46EAA" w:rsidP="00D407D0">
      <w:pPr>
        <w:pStyle w:val="Heading2"/>
        <w:numPr>
          <w:ilvl w:val="0"/>
          <w:numId w:val="5"/>
        </w:numPr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3" w:name="_Toc83711085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1- </w:t>
      </w:r>
      <w:bookmarkEnd w:id="3"/>
      <w:r w:rsidR="00841709">
        <w:rPr>
          <w:rFonts w:ascii="Montserrat" w:hAnsi="Montserrat" w:cstheme="minorHAnsi"/>
          <w:b/>
          <w:bCs/>
          <w:color w:val="auto"/>
          <w:sz w:val="22"/>
          <w:szCs w:val="22"/>
        </w:rPr>
        <w:t>ACIL Monitoring</w:t>
      </w:r>
    </w:p>
    <w:p w14:paraId="09633D74" w14:textId="6F170530" w:rsidR="00CE0538" w:rsidRDefault="00DD1BF1" w:rsidP="003031D3">
      <w:pPr>
        <w:rPr>
          <w:rFonts w:ascii="Montserrat" w:hAnsi="Montserrat"/>
        </w:rPr>
      </w:pPr>
      <w:r>
        <w:rPr>
          <w:rFonts w:ascii="Montserrat" w:hAnsi="Montserrat"/>
        </w:rPr>
        <w:t xml:space="preserve">On November </w:t>
      </w:r>
      <w:r w:rsidR="00166FD8">
        <w:rPr>
          <w:rFonts w:ascii="Montserrat" w:hAnsi="Montserrat"/>
        </w:rPr>
        <w:t>14</w:t>
      </w:r>
      <w:r w:rsidR="00166FD8" w:rsidRPr="00166FD8">
        <w:rPr>
          <w:rFonts w:ascii="Montserrat" w:hAnsi="Montserrat"/>
          <w:vertAlign w:val="superscript"/>
        </w:rPr>
        <w:t>th</w:t>
      </w:r>
      <w:r w:rsidR="00B01F16">
        <w:rPr>
          <w:rFonts w:ascii="Montserrat" w:hAnsi="Montserrat"/>
        </w:rPr>
        <w:t>, 2025</w:t>
      </w:r>
      <w:r w:rsidR="003031D3" w:rsidRPr="003031D3">
        <w:rPr>
          <w:rFonts w:ascii="Montserrat" w:hAnsi="Montserrat"/>
        </w:rPr>
        <w:t xml:space="preserve">, </w:t>
      </w:r>
      <w:r w:rsidR="009E392D">
        <w:rPr>
          <w:rFonts w:ascii="Montserrat" w:hAnsi="Montserrat"/>
        </w:rPr>
        <w:t xml:space="preserve">SDHC </w:t>
      </w:r>
      <w:r w:rsidR="00660BB9">
        <w:rPr>
          <w:rFonts w:ascii="Montserrat" w:hAnsi="Montserrat"/>
        </w:rPr>
        <w:t xml:space="preserve">added more </w:t>
      </w:r>
      <w:r w:rsidR="003031D3" w:rsidRPr="003031D3">
        <w:rPr>
          <w:rFonts w:ascii="Montserrat" w:hAnsi="Montserrat"/>
        </w:rPr>
        <w:t>San Diego Thornmint</w:t>
      </w:r>
      <w:r w:rsidR="00660BB9">
        <w:rPr>
          <w:rFonts w:ascii="Montserrat" w:hAnsi="Montserrat"/>
        </w:rPr>
        <w:t xml:space="preserve"> seed</w:t>
      </w:r>
      <w:r w:rsidR="003C4940">
        <w:rPr>
          <w:rFonts w:ascii="Montserrat" w:hAnsi="Montserrat"/>
        </w:rPr>
        <w:t xml:space="preserve"> </w:t>
      </w:r>
      <w:r w:rsidR="00B01F16">
        <w:rPr>
          <w:rFonts w:ascii="Montserrat" w:hAnsi="Montserrat"/>
        </w:rPr>
        <w:t>(</w:t>
      </w:r>
      <w:r w:rsidR="003031D3" w:rsidRPr="003031D3">
        <w:rPr>
          <w:rFonts w:ascii="Montserrat" w:hAnsi="Montserrat"/>
        </w:rPr>
        <w:t xml:space="preserve">collected </w:t>
      </w:r>
      <w:r w:rsidR="00F86E5F">
        <w:rPr>
          <w:rFonts w:ascii="Montserrat" w:hAnsi="Montserrat"/>
        </w:rPr>
        <w:t>in</w:t>
      </w:r>
      <w:r w:rsidR="003C4940">
        <w:rPr>
          <w:rFonts w:ascii="Montserrat" w:hAnsi="Montserrat"/>
        </w:rPr>
        <w:t xml:space="preserve"> </w:t>
      </w:r>
      <w:r w:rsidR="003031D3" w:rsidRPr="003031D3">
        <w:rPr>
          <w:rFonts w:ascii="Montserrat" w:hAnsi="Montserrat"/>
        </w:rPr>
        <w:t>2023</w:t>
      </w:r>
      <w:r w:rsidR="00B01F16">
        <w:rPr>
          <w:rFonts w:ascii="Montserrat" w:hAnsi="Montserrat"/>
        </w:rPr>
        <w:t>)</w:t>
      </w:r>
      <w:r w:rsidR="00906FA5">
        <w:rPr>
          <w:rFonts w:ascii="Montserrat" w:hAnsi="Montserrat"/>
        </w:rPr>
        <w:t xml:space="preserve"> </w:t>
      </w:r>
      <w:r w:rsidR="00660BB9">
        <w:rPr>
          <w:rFonts w:ascii="Montserrat" w:hAnsi="Montserrat"/>
        </w:rPr>
        <w:t>within the Enhancement Areas</w:t>
      </w:r>
      <w:r w:rsidR="005633F7">
        <w:rPr>
          <w:rFonts w:ascii="Montserrat" w:hAnsi="Montserrat"/>
        </w:rPr>
        <w:t xml:space="preserve"> </w:t>
      </w:r>
      <w:r w:rsidR="00906FA5">
        <w:rPr>
          <w:rFonts w:ascii="Montserrat" w:hAnsi="Montserrat"/>
        </w:rPr>
        <w:t>on</w:t>
      </w:r>
      <w:r w:rsidR="00C02CDA">
        <w:rPr>
          <w:rFonts w:ascii="Montserrat" w:hAnsi="Montserrat"/>
        </w:rPr>
        <w:t xml:space="preserve"> the three preserves: Carlsbad Raceway, Emerald Pointe, and Taylor.</w:t>
      </w:r>
      <w:r w:rsidR="005005C4">
        <w:rPr>
          <w:rFonts w:ascii="Montserrat" w:hAnsi="Montserrat"/>
        </w:rPr>
        <w:t xml:space="preserve"> </w:t>
      </w:r>
      <w:r w:rsidR="0034130B">
        <w:rPr>
          <w:rFonts w:ascii="Montserrat" w:hAnsi="Montserrat"/>
        </w:rPr>
        <w:t xml:space="preserve">The approximate </w:t>
      </w:r>
      <w:r w:rsidR="00DD5866">
        <w:rPr>
          <w:rFonts w:ascii="Montserrat" w:hAnsi="Montserrat"/>
        </w:rPr>
        <w:t xml:space="preserve">amounts were </w:t>
      </w:r>
      <w:r w:rsidR="005633F7">
        <w:rPr>
          <w:rFonts w:ascii="Montserrat" w:hAnsi="Montserrat"/>
        </w:rPr>
        <w:t xml:space="preserve">applied to each </w:t>
      </w:r>
      <w:r w:rsidR="00906FA5">
        <w:rPr>
          <w:rFonts w:ascii="Montserrat" w:hAnsi="Montserrat"/>
        </w:rPr>
        <w:t>preserve</w:t>
      </w:r>
      <w:r w:rsidR="00BA2B88">
        <w:rPr>
          <w:rFonts w:ascii="Montserrat" w:hAnsi="Montserrat"/>
        </w:rPr>
        <w:t xml:space="preserve">, respectively: 3/8 </w:t>
      </w:r>
      <w:r w:rsidR="00EA3153">
        <w:rPr>
          <w:rFonts w:ascii="Montserrat" w:hAnsi="Montserrat"/>
        </w:rPr>
        <w:t>teaspoon</w:t>
      </w:r>
      <w:r w:rsidR="009923B3">
        <w:rPr>
          <w:rFonts w:ascii="Montserrat" w:hAnsi="Montserrat"/>
        </w:rPr>
        <w:t>, 3/8 teaspoon, and 1/8 teaspoon.</w:t>
      </w:r>
      <w:r w:rsidR="00223B4F">
        <w:rPr>
          <w:rFonts w:ascii="Montserrat" w:hAnsi="Montserrat"/>
        </w:rPr>
        <w:t xml:space="preserve"> The seed was scattered in areas </w:t>
      </w:r>
      <w:r w:rsidR="00D00B1F">
        <w:rPr>
          <w:rFonts w:ascii="Montserrat" w:hAnsi="Montserrat"/>
        </w:rPr>
        <w:t xml:space="preserve">with divots and </w:t>
      </w:r>
      <w:r w:rsidR="00A63DA7">
        <w:rPr>
          <w:rFonts w:ascii="Montserrat" w:hAnsi="Montserrat"/>
        </w:rPr>
        <w:t xml:space="preserve">near native vegetation that could </w:t>
      </w:r>
      <w:r w:rsidR="00D00B1F">
        <w:rPr>
          <w:rFonts w:ascii="Montserrat" w:hAnsi="Montserrat"/>
        </w:rPr>
        <w:t>shelter</w:t>
      </w:r>
      <w:r w:rsidR="00906FA5">
        <w:rPr>
          <w:rFonts w:ascii="Montserrat" w:hAnsi="Montserrat"/>
        </w:rPr>
        <w:t xml:space="preserve"> t</w:t>
      </w:r>
      <w:r w:rsidR="00D959FC">
        <w:rPr>
          <w:rFonts w:ascii="Montserrat" w:hAnsi="Montserrat"/>
        </w:rPr>
        <w:t xml:space="preserve">hornmint </w:t>
      </w:r>
      <w:r w:rsidR="00C5701A">
        <w:rPr>
          <w:rFonts w:ascii="Montserrat" w:hAnsi="Montserrat"/>
        </w:rPr>
        <w:t>germinants</w:t>
      </w:r>
      <w:r w:rsidR="00D00B1F">
        <w:rPr>
          <w:rFonts w:ascii="Montserrat" w:hAnsi="Montserrat"/>
        </w:rPr>
        <w:t>.</w:t>
      </w:r>
      <w:r w:rsidR="00432202">
        <w:rPr>
          <w:rFonts w:ascii="Montserrat" w:hAnsi="Montserrat"/>
        </w:rPr>
        <w:t xml:space="preserve"> </w:t>
      </w:r>
      <w:r w:rsidR="00AA00D4">
        <w:rPr>
          <w:rFonts w:ascii="Montserrat" w:hAnsi="Montserrat"/>
        </w:rPr>
        <w:t xml:space="preserve">The seeding event was timed to occur following a </w:t>
      </w:r>
      <w:r w:rsidR="002F6683">
        <w:rPr>
          <w:rFonts w:ascii="Montserrat" w:hAnsi="Montserrat"/>
        </w:rPr>
        <w:t xml:space="preserve">minor rain event and just before another significant rain event (greater than </w:t>
      </w:r>
      <w:r w:rsidR="00C26A8F">
        <w:rPr>
          <w:rFonts w:ascii="Montserrat" w:hAnsi="Montserrat"/>
        </w:rPr>
        <w:t>1/2</w:t>
      </w:r>
      <w:r w:rsidR="00D61518">
        <w:rPr>
          <w:rFonts w:ascii="Montserrat" w:hAnsi="Montserrat"/>
        </w:rPr>
        <w:t xml:space="preserve"> inch). </w:t>
      </w:r>
      <w:r w:rsidR="00B304FB">
        <w:rPr>
          <w:rFonts w:ascii="Montserrat" w:hAnsi="Montserrat"/>
        </w:rPr>
        <w:t xml:space="preserve">Prior to seeding, </w:t>
      </w:r>
      <w:r w:rsidR="00B707E3">
        <w:rPr>
          <w:rFonts w:ascii="Montserrat" w:hAnsi="Montserrat"/>
        </w:rPr>
        <w:t xml:space="preserve">there were roughly 15.3 </w:t>
      </w:r>
      <w:r w:rsidR="00645AB6">
        <w:rPr>
          <w:rFonts w:ascii="Montserrat" w:hAnsi="Montserrat"/>
        </w:rPr>
        <w:t>grams of seed</w:t>
      </w:r>
      <w:r w:rsidR="00551D0C">
        <w:rPr>
          <w:rFonts w:ascii="Montserrat" w:hAnsi="Montserrat"/>
        </w:rPr>
        <w:t xml:space="preserve"> (roughly 4 teaspoons of seed). </w:t>
      </w:r>
      <w:r w:rsidR="00590DB0">
        <w:rPr>
          <w:rFonts w:ascii="Montserrat" w:hAnsi="Montserrat"/>
        </w:rPr>
        <w:t xml:space="preserve">Note that the remaining </w:t>
      </w:r>
      <w:r w:rsidR="00327B06">
        <w:rPr>
          <w:rFonts w:ascii="Montserrat" w:hAnsi="Montserrat"/>
        </w:rPr>
        <w:t>t</w:t>
      </w:r>
      <w:r w:rsidR="00590DB0">
        <w:rPr>
          <w:rFonts w:ascii="Montserrat" w:hAnsi="Montserrat"/>
        </w:rPr>
        <w:t xml:space="preserve">hornmint seed (roughly </w:t>
      </w:r>
      <w:r w:rsidR="00E535C9">
        <w:rPr>
          <w:rFonts w:ascii="Montserrat" w:hAnsi="Montserrat"/>
        </w:rPr>
        <w:t>3-1/8 teaspoons)</w:t>
      </w:r>
      <w:r w:rsidR="00590DB0">
        <w:rPr>
          <w:rFonts w:ascii="Montserrat" w:hAnsi="Montserrat"/>
        </w:rPr>
        <w:t xml:space="preserve"> is being stored at SDHC’s office freezer for future seed installments.</w:t>
      </w:r>
    </w:p>
    <w:p w14:paraId="5C646E23" w14:textId="1F25D030" w:rsidR="00C7478D" w:rsidRPr="00CF49AE" w:rsidRDefault="00DA3011" w:rsidP="003031D3">
      <w:pPr>
        <w:rPr>
          <w:rFonts w:ascii="Montserrat" w:hAnsi="Montserrat"/>
        </w:rPr>
      </w:pPr>
      <w:r>
        <w:rPr>
          <w:rFonts w:ascii="Montserrat" w:hAnsi="Montserrat"/>
        </w:rPr>
        <w:t xml:space="preserve">Per recommendations from </w:t>
      </w:r>
      <w:r w:rsidR="00F607B2">
        <w:rPr>
          <w:rFonts w:ascii="Montserrat" w:hAnsi="Montserrat"/>
        </w:rPr>
        <w:t>botanical</w:t>
      </w:r>
      <w:r w:rsidR="005B4B6B">
        <w:rPr>
          <w:rFonts w:ascii="Montserrat" w:hAnsi="Montserrat"/>
        </w:rPr>
        <w:t xml:space="preserve"> consultant</w:t>
      </w:r>
      <w:r w:rsidR="00F607B2">
        <w:rPr>
          <w:rFonts w:ascii="Montserrat" w:hAnsi="Montserrat"/>
        </w:rPr>
        <w:t xml:space="preserve">, Jessie </w:t>
      </w:r>
      <w:r w:rsidR="005B4B6B">
        <w:rPr>
          <w:rFonts w:ascii="Montserrat" w:hAnsi="Montserrat"/>
        </w:rPr>
        <w:t>Vinje</w:t>
      </w:r>
      <w:r w:rsidR="00F607B2">
        <w:rPr>
          <w:rFonts w:ascii="Montserrat" w:hAnsi="Montserrat"/>
        </w:rPr>
        <w:t xml:space="preserve"> of Sage</w:t>
      </w:r>
      <w:r w:rsidR="00AF5B12">
        <w:rPr>
          <w:rFonts w:ascii="Montserrat" w:hAnsi="Montserrat"/>
        </w:rPr>
        <w:t xml:space="preserve"> Vinje Biological</w:t>
      </w:r>
      <w:r w:rsidR="00F607B2">
        <w:rPr>
          <w:rFonts w:ascii="Montserrat" w:hAnsi="Montserrat"/>
        </w:rPr>
        <w:t xml:space="preserve">, </w:t>
      </w:r>
      <w:r w:rsidR="005B4B6B">
        <w:rPr>
          <w:rFonts w:ascii="Montserrat" w:hAnsi="Montserrat"/>
        </w:rPr>
        <w:t xml:space="preserve">SDHC will water the </w:t>
      </w:r>
      <w:r w:rsidR="00990B2B">
        <w:rPr>
          <w:rFonts w:ascii="Montserrat" w:hAnsi="Montserrat"/>
        </w:rPr>
        <w:t>see</w:t>
      </w:r>
      <w:r w:rsidR="00F4194C">
        <w:rPr>
          <w:rFonts w:ascii="Montserrat" w:hAnsi="Montserrat"/>
        </w:rPr>
        <w:t>dlings until the majority of the population</w:t>
      </w:r>
      <w:r w:rsidR="00BF2F6D">
        <w:rPr>
          <w:rFonts w:ascii="Montserrat" w:hAnsi="Montserrat"/>
        </w:rPr>
        <w:t xml:space="preserve">s are fruiting. </w:t>
      </w:r>
      <w:r w:rsidR="00F71FC6">
        <w:rPr>
          <w:rFonts w:ascii="Montserrat" w:hAnsi="Montserrat"/>
        </w:rPr>
        <w:t xml:space="preserve">SDHC </w:t>
      </w:r>
      <w:r w:rsidR="00111459">
        <w:rPr>
          <w:rFonts w:ascii="Montserrat" w:hAnsi="Montserrat"/>
        </w:rPr>
        <w:t>began watering in</w:t>
      </w:r>
      <w:r w:rsidR="00F71FC6">
        <w:rPr>
          <w:rFonts w:ascii="Montserrat" w:hAnsi="Montserrat"/>
        </w:rPr>
        <w:t xml:space="preserve"> December, following the </w:t>
      </w:r>
      <w:r w:rsidR="00D91755">
        <w:rPr>
          <w:rFonts w:ascii="Montserrat" w:hAnsi="Montserrat"/>
        </w:rPr>
        <w:t xml:space="preserve">precipitation received in November. </w:t>
      </w:r>
      <w:r w:rsidR="0052613A">
        <w:rPr>
          <w:rFonts w:ascii="Montserrat" w:hAnsi="Montserrat"/>
        </w:rPr>
        <w:t xml:space="preserve">The three sites were watered </w:t>
      </w:r>
      <w:r w:rsidR="008940E4">
        <w:rPr>
          <w:rFonts w:ascii="Montserrat" w:hAnsi="Montserrat"/>
        </w:rPr>
        <w:t>on December 5</w:t>
      </w:r>
      <w:r w:rsidR="008940E4" w:rsidRPr="008940E4">
        <w:rPr>
          <w:rFonts w:ascii="Montserrat" w:hAnsi="Montserrat"/>
          <w:vertAlign w:val="superscript"/>
        </w:rPr>
        <w:t>th</w:t>
      </w:r>
      <w:r w:rsidR="00AA52C7">
        <w:rPr>
          <w:rFonts w:ascii="Montserrat" w:hAnsi="Montserrat"/>
        </w:rPr>
        <w:t xml:space="preserve">, </w:t>
      </w:r>
      <w:r w:rsidR="0007441A">
        <w:rPr>
          <w:rFonts w:ascii="Montserrat" w:hAnsi="Montserrat"/>
        </w:rPr>
        <w:t xml:space="preserve">Carlsbad Raceway and Emerald Pointe on </w:t>
      </w:r>
      <w:r w:rsidR="008940E4">
        <w:rPr>
          <w:rFonts w:ascii="Montserrat" w:hAnsi="Montserrat"/>
        </w:rPr>
        <w:t>15</w:t>
      </w:r>
      <w:r w:rsidR="008940E4" w:rsidRPr="008940E4">
        <w:rPr>
          <w:rFonts w:ascii="Montserrat" w:hAnsi="Montserrat"/>
          <w:vertAlign w:val="superscript"/>
        </w:rPr>
        <w:t>th</w:t>
      </w:r>
      <w:r w:rsidR="008940E4">
        <w:rPr>
          <w:rFonts w:ascii="Montserrat" w:hAnsi="Montserrat"/>
        </w:rPr>
        <w:t xml:space="preserve">, </w:t>
      </w:r>
      <w:r w:rsidR="00330E4E">
        <w:rPr>
          <w:rFonts w:ascii="Montserrat" w:hAnsi="Montserrat"/>
        </w:rPr>
        <w:t>and Taylor on the 17</w:t>
      </w:r>
      <w:r w:rsidR="00330E4E" w:rsidRPr="00330E4E">
        <w:rPr>
          <w:rFonts w:ascii="Montserrat" w:hAnsi="Montserrat"/>
          <w:vertAlign w:val="superscript"/>
        </w:rPr>
        <w:t>th</w:t>
      </w:r>
      <w:r w:rsidR="00330E4E">
        <w:rPr>
          <w:rFonts w:ascii="Montserrat" w:hAnsi="Montserrat"/>
        </w:rPr>
        <w:t xml:space="preserve"> with r</w:t>
      </w:r>
      <w:r w:rsidR="00D66ABC">
        <w:rPr>
          <w:rFonts w:ascii="Montserrat" w:hAnsi="Montserrat"/>
        </w:rPr>
        <w:t>oughly 1</w:t>
      </w:r>
      <w:r w:rsidR="004760A0">
        <w:rPr>
          <w:rFonts w:ascii="Montserrat" w:hAnsi="Montserrat"/>
        </w:rPr>
        <w:t>.5</w:t>
      </w:r>
      <w:r w:rsidR="00D66ABC">
        <w:rPr>
          <w:rFonts w:ascii="Montserrat" w:hAnsi="Montserrat"/>
        </w:rPr>
        <w:t xml:space="preserve"> to 2 gallons of water </w:t>
      </w:r>
      <w:r w:rsidR="00330E4E">
        <w:rPr>
          <w:rFonts w:ascii="Montserrat" w:hAnsi="Montserrat"/>
        </w:rPr>
        <w:t>applied to each Enhancement Area</w:t>
      </w:r>
      <w:r w:rsidR="00D66ABC">
        <w:rPr>
          <w:rFonts w:ascii="Montserrat" w:hAnsi="Montserrat"/>
        </w:rPr>
        <w:t>.</w:t>
      </w:r>
      <w:r w:rsidR="00AF5BEA">
        <w:rPr>
          <w:rFonts w:ascii="Montserrat" w:hAnsi="Montserrat"/>
        </w:rPr>
        <w:t xml:space="preserve"> </w:t>
      </w:r>
      <w:r w:rsidR="004760A0">
        <w:rPr>
          <w:rFonts w:ascii="Montserrat" w:hAnsi="Montserrat"/>
        </w:rPr>
        <w:t xml:space="preserve">Watering was not performed </w:t>
      </w:r>
      <w:r w:rsidR="0041348E">
        <w:rPr>
          <w:rFonts w:ascii="Montserrat" w:hAnsi="Montserrat"/>
        </w:rPr>
        <w:t>for the remainder of the 2025 year due to significant rainfall.</w:t>
      </w:r>
      <w:r w:rsidR="00FA69DC">
        <w:rPr>
          <w:rFonts w:ascii="Montserrat" w:hAnsi="Montserrat"/>
        </w:rPr>
        <w:t xml:space="preserve"> </w:t>
      </w:r>
      <w:r w:rsidR="00C7478D" w:rsidRPr="00A971BE">
        <w:rPr>
          <w:rFonts w:ascii="Montserrat" w:hAnsi="Montserrat"/>
        </w:rPr>
        <w:t xml:space="preserve">This task </w:t>
      </w:r>
      <w:r w:rsidR="00C7478D" w:rsidRPr="00C67BEA">
        <w:rPr>
          <w:rFonts w:ascii="Montserrat" w:hAnsi="Montserrat"/>
        </w:rPr>
        <w:t xml:space="preserve">is </w:t>
      </w:r>
      <w:r w:rsidR="000C00E3">
        <w:rPr>
          <w:rFonts w:ascii="Montserrat" w:hAnsi="Montserrat"/>
        </w:rPr>
        <w:t>81</w:t>
      </w:r>
      <w:r w:rsidR="00C7478D" w:rsidRPr="004B5EE0">
        <w:rPr>
          <w:rFonts w:ascii="Montserrat" w:hAnsi="Montserrat"/>
        </w:rPr>
        <w:t>%</w:t>
      </w:r>
      <w:r w:rsidR="00C7478D" w:rsidRPr="000E3AEF">
        <w:rPr>
          <w:rFonts w:ascii="Montserrat" w:hAnsi="Montserrat"/>
        </w:rPr>
        <w:t xml:space="preserve"> complete.</w:t>
      </w:r>
    </w:p>
    <w:p w14:paraId="5756D96B" w14:textId="774A358D" w:rsidR="00F46EAA" w:rsidRPr="00CF49AE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4" w:name="_Toc83711086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2-</w:t>
      </w:r>
      <w:bookmarkEnd w:id="4"/>
      <w:r w:rsidR="00FC205A" w:rsidRPr="00FC205A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</w:t>
      </w:r>
      <w:r w:rsidR="00FC205A">
        <w:rPr>
          <w:rFonts w:ascii="Montserrat" w:hAnsi="Montserrat" w:cstheme="minorHAnsi"/>
          <w:b/>
          <w:bCs/>
          <w:color w:val="auto"/>
          <w:sz w:val="22"/>
          <w:szCs w:val="22"/>
        </w:rPr>
        <w:t>Invasive Control in surrounding ACIL areas</w:t>
      </w:r>
    </w:p>
    <w:p w14:paraId="7DBB43F3" w14:textId="4845AC86" w:rsidR="00D407D0" w:rsidRPr="00CF49AE" w:rsidRDefault="00DF12F2" w:rsidP="00D407D0">
      <w:pPr>
        <w:rPr>
          <w:rFonts w:ascii="Montserrat" w:hAnsi="Montserrat"/>
        </w:rPr>
      </w:pPr>
      <w:r>
        <w:rPr>
          <w:rFonts w:ascii="Montserrat" w:hAnsi="Montserrat"/>
        </w:rPr>
        <w:t>No maintenance events were conducted during this reporting period due to the lack of weed species present</w:t>
      </w:r>
      <w:r w:rsidR="005310C2" w:rsidRPr="0B664A6D">
        <w:rPr>
          <w:rFonts w:ascii="Montserrat" w:hAnsi="Montserrat"/>
        </w:rPr>
        <w:t>.</w:t>
      </w:r>
      <w:r w:rsidR="00CB0E0B" w:rsidRPr="0B664A6D">
        <w:rPr>
          <w:rFonts w:ascii="Montserrat" w:hAnsi="Montserrat"/>
        </w:rPr>
        <w:t xml:space="preserve"> </w:t>
      </w:r>
      <w:r w:rsidR="008E7E86">
        <w:rPr>
          <w:rFonts w:ascii="Montserrat" w:hAnsi="Montserrat"/>
        </w:rPr>
        <w:t>However, nonnative grass</w:t>
      </w:r>
      <w:r w:rsidR="004A4F46">
        <w:rPr>
          <w:rFonts w:ascii="Montserrat" w:hAnsi="Montserrat"/>
        </w:rPr>
        <w:t xml:space="preserve">, </w:t>
      </w:r>
      <w:r w:rsidR="00141FD9">
        <w:rPr>
          <w:rFonts w:ascii="Montserrat" w:hAnsi="Montserrat"/>
        </w:rPr>
        <w:t>specifically</w:t>
      </w:r>
      <w:r w:rsidR="004A4F46">
        <w:rPr>
          <w:rFonts w:ascii="Montserrat" w:hAnsi="Montserrat"/>
        </w:rPr>
        <w:t xml:space="preserve"> </w:t>
      </w:r>
      <w:r w:rsidR="008E7E86" w:rsidRPr="004A4F46">
        <w:rPr>
          <w:rFonts w:ascii="Montserrat" w:hAnsi="Montserrat"/>
          <w:i/>
          <w:iCs/>
        </w:rPr>
        <w:t>Brachypo</w:t>
      </w:r>
      <w:r w:rsidR="004A4F46" w:rsidRPr="004A4F46">
        <w:rPr>
          <w:rFonts w:ascii="Montserrat" w:hAnsi="Montserrat"/>
          <w:i/>
          <w:iCs/>
        </w:rPr>
        <w:t>d</w:t>
      </w:r>
      <w:r w:rsidR="008E7E86" w:rsidRPr="004A4F46">
        <w:rPr>
          <w:rFonts w:ascii="Montserrat" w:hAnsi="Montserrat"/>
          <w:i/>
          <w:iCs/>
        </w:rPr>
        <w:t>ium</w:t>
      </w:r>
      <w:r w:rsidR="008E7E86" w:rsidRPr="008E7E86">
        <w:rPr>
          <w:rFonts w:ascii="Montserrat" w:hAnsi="Montserrat"/>
        </w:rPr>
        <w:t xml:space="preserve"> </w:t>
      </w:r>
      <w:r w:rsidR="008E7E86" w:rsidRPr="004A4F46">
        <w:rPr>
          <w:rFonts w:ascii="Montserrat" w:hAnsi="Montserrat"/>
          <w:i/>
          <w:iCs/>
        </w:rPr>
        <w:t>distachyon</w:t>
      </w:r>
      <w:r w:rsidR="004A4F46">
        <w:rPr>
          <w:rFonts w:ascii="Montserrat" w:hAnsi="Montserrat"/>
        </w:rPr>
        <w:t>, is germinating at Carlsbad Rac</w:t>
      </w:r>
      <w:r w:rsidR="00680619">
        <w:rPr>
          <w:rFonts w:ascii="Montserrat" w:hAnsi="Montserrat"/>
        </w:rPr>
        <w:t>eway, so treatment will be performed soon.</w:t>
      </w:r>
      <w:r w:rsidR="004A4F46">
        <w:rPr>
          <w:rFonts w:ascii="Montserrat" w:hAnsi="Montserrat"/>
        </w:rPr>
        <w:t xml:space="preserve"> </w:t>
      </w:r>
      <w:r w:rsidR="005310C2" w:rsidRPr="0B664A6D">
        <w:rPr>
          <w:rFonts w:ascii="Montserrat" w:hAnsi="Montserrat"/>
        </w:rPr>
        <w:t xml:space="preserve">This </w:t>
      </w:r>
      <w:r w:rsidR="00F3282F" w:rsidRPr="0B664A6D">
        <w:rPr>
          <w:rFonts w:ascii="Montserrat" w:hAnsi="Montserrat"/>
        </w:rPr>
        <w:t>task</w:t>
      </w:r>
      <w:r w:rsidR="005310C2" w:rsidRPr="0B664A6D">
        <w:rPr>
          <w:rFonts w:ascii="Montserrat" w:hAnsi="Montserrat"/>
        </w:rPr>
        <w:t xml:space="preserve"> is </w:t>
      </w:r>
      <w:r w:rsidR="00A971BE" w:rsidRPr="00D31CBF">
        <w:rPr>
          <w:rFonts w:ascii="Montserrat" w:hAnsi="Montserrat"/>
        </w:rPr>
        <w:t>7</w:t>
      </w:r>
      <w:r w:rsidR="000E72C6" w:rsidRPr="00D31CBF">
        <w:rPr>
          <w:rFonts w:ascii="Montserrat" w:hAnsi="Montserrat"/>
        </w:rPr>
        <w:t>7</w:t>
      </w:r>
      <w:r w:rsidR="00BF0D0B" w:rsidRPr="00D31CBF">
        <w:rPr>
          <w:rFonts w:ascii="Montserrat" w:hAnsi="Montserrat"/>
        </w:rPr>
        <w:t>%</w:t>
      </w:r>
      <w:r w:rsidR="00BF0D0B" w:rsidRPr="0B664A6D">
        <w:rPr>
          <w:rFonts w:ascii="Montserrat" w:hAnsi="Montserrat"/>
        </w:rPr>
        <w:t xml:space="preserve"> complete. </w:t>
      </w:r>
    </w:p>
    <w:p w14:paraId="5756D96C" w14:textId="3478F9B4" w:rsidR="00F46EAA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5" w:name="_Toc83711087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3-</w:t>
      </w:r>
      <w:bookmarkEnd w:id="5"/>
      <w:r w:rsidR="006A3D91" w:rsidRPr="006A3D91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</w:t>
      </w:r>
      <w:r w:rsidR="006A3D91">
        <w:rPr>
          <w:rFonts w:ascii="Montserrat" w:hAnsi="Montserrat" w:cstheme="minorHAnsi"/>
          <w:b/>
          <w:bCs/>
          <w:color w:val="auto"/>
          <w:sz w:val="22"/>
          <w:szCs w:val="22"/>
        </w:rPr>
        <w:t>Reporting and Invoicing</w:t>
      </w:r>
    </w:p>
    <w:p w14:paraId="478CCD76" w14:textId="22134389" w:rsidR="000053A2" w:rsidRDefault="001F79FE" w:rsidP="000053A2">
      <w:r w:rsidRPr="004D79E4">
        <w:rPr>
          <w:rFonts w:ascii="Montserrat" w:hAnsi="Montserrat"/>
        </w:rPr>
        <w:t xml:space="preserve">A quarterly progress report and invoice for the </w:t>
      </w:r>
      <w:r w:rsidR="00D019BC">
        <w:rPr>
          <w:rFonts w:ascii="Montserrat" w:hAnsi="Montserrat"/>
        </w:rPr>
        <w:t>July</w:t>
      </w:r>
      <w:r w:rsidRPr="004D79E4">
        <w:rPr>
          <w:rFonts w:ascii="Montserrat" w:hAnsi="Montserrat"/>
        </w:rPr>
        <w:t xml:space="preserve"> 1-</w:t>
      </w:r>
      <w:r w:rsidR="00D019BC">
        <w:rPr>
          <w:rFonts w:ascii="Montserrat" w:hAnsi="Montserrat"/>
        </w:rPr>
        <w:t>September</w:t>
      </w:r>
      <w:r w:rsidR="003C6D10">
        <w:rPr>
          <w:rFonts w:ascii="Montserrat" w:hAnsi="Montserrat"/>
        </w:rPr>
        <w:t xml:space="preserve"> </w:t>
      </w:r>
      <w:r w:rsidRPr="004D79E4">
        <w:rPr>
          <w:rFonts w:ascii="Montserrat" w:hAnsi="Montserrat"/>
        </w:rPr>
        <w:t>3</w:t>
      </w:r>
      <w:r w:rsidR="00D019BC">
        <w:rPr>
          <w:rFonts w:ascii="Montserrat" w:hAnsi="Montserrat"/>
        </w:rPr>
        <w:t>0</w:t>
      </w:r>
      <w:r w:rsidRPr="004D79E4">
        <w:rPr>
          <w:rFonts w:ascii="Montserrat" w:hAnsi="Montserrat"/>
        </w:rPr>
        <w:t>, 202</w:t>
      </w:r>
      <w:r w:rsidR="00941E06">
        <w:rPr>
          <w:rFonts w:ascii="Montserrat" w:hAnsi="Montserrat"/>
        </w:rPr>
        <w:t>5</w:t>
      </w:r>
      <w:r w:rsidRPr="004D79E4">
        <w:rPr>
          <w:rFonts w:ascii="Montserrat" w:hAnsi="Montserrat"/>
        </w:rPr>
        <w:t xml:space="preserve"> reporting period was prepared and submitted on</w:t>
      </w:r>
      <w:r w:rsidR="003A4ED7" w:rsidRPr="004D79E4">
        <w:rPr>
          <w:rFonts w:ascii="Montserrat" w:hAnsi="Montserrat"/>
        </w:rPr>
        <w:t xml:space="preserve"> </w:t>
      </w:r>
      <w:r w:rsidR="00D019BC">
        <w:rPr>
          <w:rFonts w:ascii="Montserrat" w:hAnsi="Montserrat"/>
        </w:rPr>
        <w:t>October</w:t>
      </w:r>
      <w:r w:rsidR="003A4ED7" w:rsidRPr="004D79E4">
        <w:rPr>
          <w:rFonts w:ascii="Montserrat" w:hAnsi="Montserrat"/>
        </w:rPr>
        <w:t xml:space="preserve"> </w:t>
      </w:r>
      <w:r w:rsidR="007F5FEF">
        <w:rPr>
          <w:rFonts w:ascii="Montserrat" w:hAnsi="Montserrat"/>
        </w:rPr>
        <w:t>17</w:t>
      </w:r>
      <w:r w:rsidRPr="004D79E4">
        <w:rPr>
          <w:rFonts w:ascii="Montserrat" w:hAnsi="Montserrat"/>
        </w:rPr>
        <w:t>, 202</w:t>
      </w:r>
      <w:r w:rsidR="000014C4">
        <w:rPr>
          <w:rFonts w:ascii="Montserrat" w:hAnsi="Montserrat"/>
        </w:rPr>
        <w:t>5</w:t>
      </w:r>
      <w:r w:rsidRPr="004D79E4">
        <w:rPr>
          <w:rFonts w:ascii="Montserrat" w:hAnsi="Montserrat"/>
        </w:rPr>
        <w:t>.  The SDMMP website project page was</w:t>
      </w:r>
      <w:r w:rsidR="00723E2E">
        <w:rPr>
          <w:rFonts w:ascii="Montserrat" w:hAnsi="Montserrat"/>
        </w:rPr>
        <w:t xml:space="preserve"> n</w:t>
      </w:r>
      <w:r w:rsidR="00E3273E">
        <w:rPr>
          <w:rFonts w:ascii="Montserrat" w:hAnsi="Montserrat"/>
        </w:rPr>
        <w:t>ot able to be updated during that time due to the federal government shutdown, but will be updated with this report</w:t>
      </w:r>
      <w:r w:rsidRPr="004D79E4">
        <w:rPr>
          <w:rFonts w:ascii="Montserrat" w:hAnsi="Montserrat"/>
        </w:rPr>
        <w:t>. This</w:t>
      </w:r>
      <w:r w:rsidRPr="00A971BE">
        <w:rPr>
          <w:rFonts w:ascii="Montserrat" w:hAnsi="Montserrat"/>
        </w:rPr>
        <w:t xml:space="preserve"> task </w:t>
      </w:r>
      <w:r w:rsidRPr="00A05F83">
        <w:rPr>
          <w:rFonts w:ascii="Montserrat" w:hAnsi="Montserrat"/>
        </w:rPr>
        <w:t>is</w:t>
      </w:r>
      <w:r w:rsidR="000E72C6" w:rsidRPr="00A05F83">
        <w:rPr>
          <w:rFonts w:ascii="Montserrat" w:hAnsi="Montserrat"/>
        </w:rPr>
        <w:t xml:space="preserve"> </w:t>
      </w:r>
      <w:r w:rsidR="00D31CBF">
        <w:rPr>
          <w:rFonts w:ascii="Montserrat" w:hAnsi="Montserrat"/>
        </w:rPr>
        <w:t>8</w:t>
      </w:r>
      <w:r w:rsidR="0085649C">
        <w:rPr>
          <w:rFonts w:ascii="Montserrat" w:hAnsi="Montserrat"/>
        </w:rPr>
        <w:t>8</w:t>
      </w:r>
      <w:r w:rsidRPr="00A05F83">
        <w:rPr>
          <w:rFonts w:ascii="Montserrat" w:hAnsi="Montserrat"/>
        </w:rPr>
        <w:t>%</w:t>
      </w:r>
      <w:r w:rsidRPr="00A971BE">
        <w:rPr>
          <w:rFonts w:ascii="Montserrat" w:hAnsi="Montserrat"/>
        </w:rPr>
        <w:t xml:space="preserve"> complete.</w:t>
      </w:r>
      <w:r w:rsidRPr="001F79FE">
        <w:rPr>
          <w:rFonts w:ascii="Montserrat" w:hAnsi="Montserrat"/>
        </w:rPr>
        <w:t xml:space="preserve"> </w:t>
      </w:r>
    </w:p>
    <w:p w14:paraId="39B7405E" w14:textId="77777777" w:rsidR="000053A2" w:rsidRDefault="000053A2" w:rsidP="000053A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>4</w:t>
      </w: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-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Administrative</w:t>
      </w:r>
    </w:p>
    <w:p w14:paraId="5756D96F" w14:textId="3ED9BF3F" w:rsidR="00F46EAA" w:rsidRPr="0089587F" w:rsidRDefault="00354427" w:rsidP="0089587F">
      <w:pPr>
        <w:rPr>
          <w:rFonts w:ascii="Montserrat" w:hAnsi="Montserrat"/>
        </w:rPr>
      </w:pPr>
      <w:r w:rsidRPr="00D31CBF">
        <w:rPr>
          <w:rFonts w:ascii="Montserrat" w:hAnsi="Montserrat"/>
        </w:rPr>
        <w:t>Administrative tasks included internal coordination</w:t>
      </w:r>
      <w:r w:rsidR="00C13051" w:rsidRPr="00D31CBF">
        <w:rPr>
          <w:rFonts w:ascii="Montserrat" w:hAnsi="Montserrat"/>
        </w:rPr>
        <w:t>.</w:t>
      </w:r>
      <w:r w:rsidRPr="00D31CBF">
        <w:rPr>
          <w:rFonts w:ascii="Montserrat" w:hAnsi="Montserrat"/>
        </w:rPr>
        <w:t xml:space="preserve"> This task is 9</w:t>
      </w:r>
      <w:r w:rsidR="00A971BE" w:rsidRPr="00D31CBF">
        <w:rPr>
          <w:rFonts w:ascii="Montserrat" w:hAnsi="Montserrat"/>
        </w:rPr>
        <w:t>6</w:t>
      </w:r>
      <w:r w:rsidRPr="00D31CBF">
        <w:rPr>
          <w:rFonts w:ascii="Montserrat" w:hAnsi="Montserrat"/>
        </w:rPr>
        <w:t>% complete.</w:t>
      </w:r>
    </w:p>
    <w:p w14:paraId="5756D970" w14:textId="2E72A122" w:rsidR="00F46EAA" w:rsidRPr="00CF49AE" w:rsidRDefault="00F46EAA" w:rsidP="008C3AF2">
      <w:pPr>
        <w:pStyle w:val="Heading1"/>
        <w:spacing w:before="12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6" w:name="_Toc83711088"/>
      <w:r w:rsidRPr="00CF49AE">
        <w:rPr>
          <w:rFonts w:ascii="Montserrat" w:hAnsi="Montserrat"/>
          <w:color w:val="1F497D" w:themeColor="text2"/>
          <w:sz w:val="24"/>
          <w:szCs w:val="24"/>
        </w:rPr>
        <w:t>Work Anticipated Next Period</w:t>
      </w:r>
      <w:bookmarkEnd w:id="6"/>
    </w:p>
    <w:p w14:paraId="606A76E0" w14:textId="77777777" w:rsidR="00010D92" w:rsidRDefault="00010D92" w:rsidP="00F46EAA">
      <w:pPr>
        <w:spacing w:after="0" w:line="240" w:lineRule="auto"/>
        <w:rPr>
          <w:rFonts w:ascii="Montserrat" w:hAnsi="Montserrat"/>
          <w:sz w:val="21"/>
          <w:szCs w:val="21"/>
        </w:rPr>
      </w:pPr>
    </w:p>
    <w:p w14:paraId="439B5BF4" w14:textId="726A1194" w:rsidR="009F5FB7" w:rsidRDefault="001B13A2" w:rsidP="00F46EAA">
      <w:p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For the next reporting period, from </w:t>
      </w:r>
      <w:r w:rsidR="00DF68D1">
        <w:rPr>
          <w:rFonts w:ascii="Montserrat" w:hAnsi="Montserrat"/>
          <w:sz w:val="21"/>
          <w:szCs w:val="21"/>
        </w:rPr>
        <w:t>January</w:t>
      </w:r>
      <w:r>
        <w:rPr>
          <w:rFonts w:ascii="Montserrat" w:hAnsi="Montserrat"/>
          <w:sz w:val="21"/>
          <w:szCs w:val="21"/>
        </w:rPr>
        <w:t xml:space="preserve"> 1 to </w:t>
      </w:r>
      <w:r w:rsidR="00DF68D1">
        <w:rPr>
          <w:rFonts w:ascii="Montserrat" w:hAnsi="Montserrat"/>
          <w:sz w:val="21"/>
          <w:szCs w:val="21"/>
        </w:rPr>
        <w:t>March</w:t>
      </w:r>
      <w:r w:rsidR="00446F56">
        <w:rPr>
          <w:rFonts w:ascii="Montserrat" w:hAnsi="Montserrat"/>
          <w:sz w:val="21"/>
          <w:szCs w:val="21"/>
        </w:rPr>
        <w:t xml:space="preserve"> 3</w:t>
      </w:r>
      <w:r w:rsidR="008413D5">
        <w:rPr>
          <w:rFonts w:ascii="Montserrat" w:hAnsi="Montserrat"/>
          <w:sz w:val="21"/>
          <w:szCs w:val="21"/>
        </w:rPr>
        <w:t>1</w:t>
      </w:r>
      <w:r w:rsidR="00446F56">
        <w:rPr>
          <w:rFonts w:ascii="Montserrat" w:hAnsi="Montserrat"/>
          <w:sz w:val="21"/>
          <w:szCs w:val="21"/>
        </w:rPr>
        <w:t>, 202</w:t>
      </w:r>
      <w:r w:rsidR="00DF68D1">
        <w:rPr>
          <w:rFonts w:ascii="Montserrat" w:hAnsi="Montserrat"/>
          <w:sz w:val="21"/>
          <w:szCs w:val="21"/>
        </w:rPr>
        <w:t>6</w:t>
      </w:r>
      <w:r w:rsidR="00446F56">
        <w:rPr>
          <w:rFonts w:ascii="Montserrat" w:hAnsi="Montserrat"/>
          <w:sz w:val="21"/>
          <w:szCs w:val="21"/>
        </w:rPr>
        <w:t>, SDHC anticipates t</w:t>
      </w:r>
      <w:r w:rsidR="009F5FB7">
        <w:rPr>
          <w:rFonts w:ascii="Montserrat" w:hAnsi="Montserrat"/>
          <w:sz w:val="21"/>
          <w:szCs w:val="21"/>
        </w:rPr>
        <w:t>he following tasks will occur:</w:t>
      </w:r>
    </w:p>
    <w:p w14:paraId="7AFB97C1" w14:textId="77777777" w:rsidR="009F5FB7" w:rsidRDefault="009F5FB7" w:rsidP="00F46EAA">
      <w:pPr>
        <w:spacing w:after="0" w:line="240" w:lineRule="auto"/>
        <w:rPr>
          <w:rFonts w:ascii="Montserrat" w:hAnsi="Montserrat"/>
          <w:sz w:val="21"/>
          <w:szCs w:val="21"/>
        </w:rPr>
      </w:pPr>
    </w:p>
    <w:p w14:paraId="224824CB" w14:textId="29D6DE02" w:rsidR="008F586B" w:rsidRDefault="00DF68D1" w:rsidP="009F5FB7">
      <w:pPr>
        <w:pStyle w:val="ListParagraph"/>
        <w:numPr>
          <w:ilvl w:val="0"/>
          <w:numId w:val="7"/>
        </w:num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lastRenderedPageBreak/>
        <w:t>Continued watering</w:t>
      </w:r>
      <w:ins w:id="7" w:author="Dane van Tamelen" w:date="2026-01-14T11:46:00Z" w16du:dateUtc="2026-01-14T19:46:00Z">
        <w:r w:rsidR="00D87463">
          <w:rPr>
            <w:rFonts w:ascii="Montserrat" w:hAnsi="Montserrat"/>
            <w:sz w:val="21"/>
            <w:szCs w:val="21"/>
          </w:rPr>
          <w:t xml:space="preserve"> of</w:t>
        </w:r>
      </w:ins>
      <w:r>
        <w:rPr>
          <w:rFonts w:ascii="Montserrat" w:hAnsi="Montserrat"/>
          <w:sz w:val="21"/>
          <w:szCs w:val="21"/>
        </w:rPr>
        <w:t xml:space="preserve"> </w:t>
      </w:r>
      <w:r w:rsidR="008F586B">
        <w:rPr>
          <w:rFonts w:ascii="Montserrat" w:hAnsi="Montserrat"/>
          <w:sz w:val="21"/>
          <w:szCs w:val="21"/>
        </w:rPr>
        <w:t xml:space="preserve">the </w:t>
      </w:r>
      <w:r w:rsidR="000D40F4">
        <w:rPr>
          <w:rFonts w:ascii="Montserrat" w:hAnsi="Montserrat"/>
          <w:sz w:val="21"/>
          <w:szCs w:val="21"/>
        </w:rPr>
        <w:t xml:space="preserve">three </w:t>
      </w:r>
      <w:r>
        <w:rPr>
          <w:rFonts w:ascii="Montserrat" w:hAnsi="Montserrat"/>
          <w:sz w:val="21"/>
          <w:szCs w:val="21"/>
        </w:rPr>
        <w:t>E</w:t>
      </w:r>
      <w:r w:rsidR="000D40F4">
        <w:rPr>
          <w:rFonts w:ascii="Montserrat" w:hAnsi="Montserrat"/>
          <w:sz w:val="21"/>
          <w:szCs w:val="21"/>
        </w:rPr>
        <w:t xml:space="preserve">nhancement </w:t>
      </w:r>
      <w:r>
        <w:rPr>
          <w:rFonts w:ascii="Montserrat" w:hAnsi="Montserrat"/>
          <w:sz w:val="21"/>
          <w:szCs w:val="21"/>
        </w:rPr>
        <w:t>Areas</w:t>
      </w:r>
      <w:r w:rsidR="001E1351">
        <w:rPr>
          <w:rFonts w:ascii="Montserrat" w:hAnsi="Montserrat"/>
          <w:sz w:val="21"/>
          <w:szCs w:val="21"/>
        </w:rPr>
        <w:t>, as needed</w:t>
      </w:r>
      <w:r w:rsidR="005C5484">
        <w:rPr>
          <w:rFonts w:ascii="Montserrat" w:hAnsi="Montserrat"/>
          <w:sz w:val="21"/>
          <w:szCs w:val="21"/>
        </w:rPr>
        <w:t xml:space="preserve"> (to maintain moisture between rain events)</w:t>
      </w:r>
      <w:r w:rsidR="001E1351">
        <w:rPr>
          <w:rFonts w:ascii="Montserrat" w:hAnsi="Montserrat"/>
          <w:sz w:val="21"/>
          <w:szCs w:val="21"/>
        </w:rPr>
        <w:t xml:space="preserve"> until the majority of thornmint individuals fruit</w:t>
      </w:r>
      <w:r w:rsidR="005C5484">
        <w:rPr>
          <w:rFonts w:ascii="Montserrat" w:hAnsi="Montserrat"/>
          <w:sz w:val="21"/>
          <w:szCs w:val="21"/>
        </w:rPr>
        <w:t xml:space="preserve"> in each population.</w:t>
      </w:r>
    </w:p>
    <w:p w14:paraId="258DD643" w14:textId="77777777" w:rsidR="00D31610" w:rsidRDefault="00D31610" w:rsidP="00D31610">
      <w:pPr>
        <w:pStyle w:val="ListParagraph"/>
        <w:spacing w:after="0" w:line="240" w:lineRule="auto"/>
        <w:rPr>
          <w:rFonts w:ascii="Montserrat" w:hAnsi="Montserrat"/>
          <w:sz w:val="21"/>
          <w:szCs w:val="21"/>
        </w:rPr>
      </w:pPr>
    </w:p>
    <w:p w14:paraId="2BEDFC10" w14:textId="18F1982D" w:rsidR="004C0FA1" w:rsidRPr="00585273" w:rsidRDefault="008F586B" w:rsidP="009F5FB7">
      <w:pPr>
        <w:pStyle w:val="ListParagraph"/>
        <w:numPr>
          <w:ilvl w:val="0"/>
          <w:numId w:val="7"/>
        </w:num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Removal of </w:t>
      </w:r>
      <w:r w:rsidRPr="00141FD9">
        <w:rPr>
          <w:rFonts w:ascii="Montserrat" w:hAnsi="Montserrat"/>
          <w:i/>
          <w:iCs/>
          <w:sz w:val="21"/>
          <w:szCs w:val="21"/>
        </w:rPr>
        <w:t>Brachypodium</w:t>
      </w:r>
      <w:r>
        <w:rPr>
          <w:rFonts w:ascii="Montserrat" w:hAnsi="Montserrat"/>
          <w:sz w:val="21"/>
          <w:szCs w:val="21"/>
        </w:rPr>
        <w:t xml:space="preserve"> </w:t>
      </w:r>
      <w:r w:rsidRPr="00141FD9">
        <w:rPr>
          <w:rFonts w:ascii="Montserrat" w:hAnsi="Montserrat"/>
          <w:i/>
          <w:iCs/>
          <w:sz w:val="21"/>
          <w:szCs w:val="21"/>
        </w:rPr>
        <w:t>distachyon</w:t>
      </w:r>
      <w:r>
        <w:rPr>
          <w:rFonts w:ascii="Montserrat" w:hAnsi="Montserrat"/>
          <w:sz w:val="21"/>
          <w:szCs w:val="21"/>
        </w:rPr>
        <w:t xml:space="preserve"> within and near the </w:t>
      </w:r>
      <w:r w:rsidR="00943281">
        <w:rPr>
          <w:rFonts w:ascii="Montserrat" w:hAnsi="Montserrat"/>
          <w:sz w:val="21"/>
          <w:szCs w:val="21"/>
        </w:rPr>
        <w:t>Carlsbad Raceway Enhancement Area and r</w:t>
      </w:r>
      <w:r w:rsidR="00C6634C">
        <w:rPr>
          <w:rFonts w:ascii="Montserrat" w:hAnsi="Montserrat"/>
          <w:sz w:val="21"/>
          <w:szCs w:val="21"/>
        </w:rPr>
        <w:t xml:space="preserve">emoval of weeds </w:t>
      </w:r>
      <w:r w:rsidR="00141FD9">
        <w:rPr>
          <w:rFonts w:ascii="Montserrat" w:hAnsi="Montserrat"/>
          <w:sz w:val="21"/>
          <w:szCs w:val="21"/>
        </w:rPr>
        <w:t xml:space="preserve">at </w:t>
      </w:r>
      <w:r w:rsidR="00943281">
        <w:rPr>
          <w:rFonts w:ascii="Montserrat" w:hAnsi="Montserrat"/>
          <w:sz w:val="21"/>
          <w:szCs w:val="21"/>
        </w:rPr>
        <w:t>the other two preserves</w:t>
      </w:r>
      <w:r w:rsidR="00C6634C">
        <w:rPr>
          <w:rFonts w:ascii="Montserrat" w:hAnsi="Montserrat"/>
          <w:sz w:val="21"/>
          <w:szCs w:val="21"/>
        </w:rPr>
        <w:t xml:space="preserve"> as needed.</w:t>
      </w:r>
    </w:p>
    <w:p w14:paraId="5756D974" w14:textId="26EB5D9A" w:rsidR="00F46EAA" w:rsidRDefault="00F46EAA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8" w:name="_Toc83711089"/>
      <w:r w:rsidRPr="00CF49AE">
        <w:rPr>
          <w:rFonts w:ascii="Montserrat" w:hAnsi="Montserrat"/>
          <w:color w:val="1F497D" w:themeColor="text2"/>
          <w:sz w:val="24"/>
          <w:szCs w:val="24"/>
        </w:rPr>
        <w:t>Issues to Note</w:t>
      </w:r>
      <w:bookmarkEnd w:id="8"/>
    </w:p>
    <w:p w14:paraId="60564EE2" w14:textId="6F0C3EC8" w:rsidR="00A43B7B" w:rsidRPr="007E10D7" w:rsidRDefault="00943281" w:rsidP="00A21CAF">
      <w:pPr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At Carlsbad Raceway, signs of </w:t>
      </w:r>
      <w:del w:id="9" w:author="Dane van Tamelen" w:date="2026-01-14T11:47:00Z" w16du:dateUtc="2026-01-14T19:47:00Z">
        <w:r w:rsidR="00EB4D72" w:rsidDel="001C28A5">
          <w:rPr>
            <w:rFonts w:ascii="Montserrat" w:hAnsi="Montserrat"/>
            <w:sz w:val="21"/>
            <w:szCs w:val="21"/>
          </w:rPr>
          <w:delText xml:space="preserve">nearby </w:delText>
        </w:r>
      </w:del>
      <w:r w:rsidR="00EB4D72">
        <w:rPr>
          <w:rFonts w:ascii="Montserrat" w:hAnsi="Montserrat"/>
          <w:sz w:val="21"/>
          <w:szCs w:val="21"/>
        </w:rPr>
        <w:t>trespasser use were noted</w:t>
      </w:r>
      <w:r w:rsidR="00EF6161">
        <w:rPr>
          <w:rFonts w:ascii="Montserrat" w:hAnsi="Montserrat"/>
          <w:sz w:val="21"/>
          <w:szCs w:val="21"/>
        </w:rPr>
        <w:t xml:space="preserve"> nearby </w:t>
      </w:r>
      <w:r w:rsidR="00EB4D72">
        <w:rPr>
          <w:rFonts w:ascii="Montserrat" w:hAnsi="Montserrat"/>
          <w:sz w:val="21"/>
          <w:szCs w:val="21"/>
        </w:rPr>
        <w:t xml:space="preserve">but </w:t>
      </w:r>
      <w:r w:rsidR="006C587C">
        <w:rPr>
          <w:rFonts w:ascii="Montserrat" w:hAnsi="Montserrat"/>
          <w:sz w:val="21"/>
          <w:szCs w:val="21"/>
        </w:rPr>
        <w:t>within the Enhancement Area</w:t>
      </w:r>
      <w:r w:rsidR="00EB4D72">
        <w:rPr>
          <w:rFonts w:ascii="Montserrat" w:hAnsi="Montserrat"/>
          <w:sz w:val="21"/>
          <w:szCs w:val="21"/>
        </w:rPr>
        <w:t>.</w:t>
      </w:r>
      <w:r w:rsidR="006C587C">
        <w:rPr>
          <w:rFonts w:ascii="Montserrat" w:hAnsi="Montserrat"/>
          <w:sz w:val="21"/>
          <w:szCs w:val="21"/>
        </w:rPr>
        <w:t xml:space="preserve"> Additional security measures will be considered if</w:t>
      </w:r>
      <w:r w:rsidR="001F4C32">
        <w:rPr>
          <w:rFonts w:ascii="Montserrat" w:hAnsi="Montserrat"/>
          <w:sz w:val="21"/>
          <w:szCs w:val="21"/>
        </w:rPr>
        <w:t xml:space="preserve"> issues persist.</w:t>
      </w:r>
    </w:p>
    <w:p w14:paraId="5756D988" w14:textId="1915AA91" w:rsidR="00156028" w:rsidRDefault="00863D96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10" w:name="_Toc83711090"/>
      <w:r w:rsidRPr="00CF49AE">
        <w:rPr>
          <w:rFonts w:ascii="Montserrat" w:hAnsi="Montserrat"/>
          <w:color w:val="1F497D" w:themeColor="text2"/>
          <w:sz w:val="24"/>
          <w:szCs w:val="24"/>
        </w:rPr>
        <w:t>Photographs &amp; Figures</w:t>
      </w:r>
      <w:bookmarkEnd w:id="10"/>
    </w:p>
    <w:p w14:paraId="54F73357" w14:textId="77777777" w:rsidR="002B5C07" w:rsidRPr="002B5C07" w:rsidRDefault="002B5C07" w:rsidP="002B5C07">
      <w:pPr>
        <w:spacing w:after="0"/>
      </w:pPr>
    </w:p>
    <w:p w14:paraId="5DBA30CD" w14:textId="04FFCCBE" w:rsidR="00786BE6" w:rsidRDefault="008B0F75" w:rsidP="00786BE6">
      <w:pPr>
        <w:keepNext/>
        <w:spacing w:after="0" w:line="240" w:lineRule="auto"/>
      </w:pPr>
      <w:r>
        <w:rPr>
          <w:noProof/>
        </w:rPr>
        <w:drawing>
          <wp:inline distT="0" distB="0" distL="0" distR="0" wp14:anchorId="05899911" wp14:editId="109EE721">
            <wp:extent cx="4752975" cy="3564732"/>
            <wp:effectExtent l="0" t="0" r="0" b="0"/>
            <wp:docPr id="82358060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5446" cy="359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EF187D" w14:textId="21DC0455" w:rsidR="00786BE6" w:rsidRDefault="00786BE6" w:rsidP="00786BE6">
      <w:pPr>
        <w:pStyle w:val="Caption"/>
      </w:pPr>
      <w:r>
        <w:t xml:space="preserve">Photo 1. </w:t>
      </w:r>
      <w:r w:rsidR="008B0F75">
        <w:t>Scooping seed to spread at</w:t>
      </w:r>
      <w:r>
        <w:t xml:space="preserve"> the Carlsbad Raceway Enhancement Area (</w:t>
      </w:r>
      <w:r w:rsidR="008B0F75">
        <w:t>November</w:t>
      </w:r>
      <w:r>
        <w:t xml:space="preserve"> </w:t>
      </w:r>
      <w:r w:rsidR="008B0F75">
        <w:t>14</w:t>
      </w:r>
      <w:r>
        <w:t>, 2025)</w:t>
      </w:r>
    </w:p>
    <w:p w14:paraId="3B34A32E" w14:textId="3A765079" w:rsidR="00D44D91" w:rsidRDefault="00D44D91" w:rsidP="00D44D91">
      <w:pPr>
        <w:keepNext/>
        <w:spacing w:after="0" w:line="240" w:lineRule="auto"/>
      </w:pPr>
    </w:p>
    <w:p w14:paraId="4DC9998B" w14:textId="0EC9A09C" w:rsidR="00663714" w:rsidRDefault="00663714" w:rsidP="00D44D91">
      <w:pPr>
        <w:keepNext/>
        <w:spacing w:after="0" w:line="240" w:lineRule="auto"/>
      </w:pPr>
      <w:r>
        <w:rPr>
          <w:noProof/>
        </w:rPr>
        <w:drawing>
          <wp:inline distT="0" distB="0" distL="0" distR="0" wp14:anchorId="785FD114" wp14:editId="31CB893D">
            <wp:extent cx="4752975" cy="3564731"/>
            <wp:effectExtent l="0" t="0" r="0" b="0"/>
            <wp:docPr id="89051604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774" cy="356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7DDC57" w14:textId="6FE3B785" w:rsidR="00D44D91" w:rsidRPr="00D44D91" w:rsidRDefault="00FC0083" w:rsidP="0091296E">
      <w:pPr>
        <w:pStyle w:val="Caption"/>
      </w:pPr>
      <w:r>
        <w:t xml:space="preserve">Photo </w:t>
      </w:r>
      <w:r w:rsidR="004F03B5">
        <w:t>2</w:t>
      </w:r>
      <w:r>
        <w:t xml:space="preserve">. </w:t>
      </w:r>
      <w:r w:rsidR="00663714">
        <w:t>Spreading seed</w:t>
      </w:r>
      <w:r w:rsidR="00B703CF">
        <w:t xml:space="preserve"> </w:t>
      </w:r>
      <w:r w:rsidR="00C745F2">
        <w:t>in</w:t>
      </w:r>
      <w:r>
        <w:t xml:space="preserve"> the </w:t>
      </w:r>
      <w:r w:rsidR="00B703CF">
        <w:t xml:space="preserve">Emerald Pointe </w:t>
      </w:r>
      <w:r>
        <w:t>Enhancement Area (</w:t>
      </w:r>
      <w:r w:rsidR="00663714">
        <w:t>November 14,</w:t>
      </w:r>
      <w:r>
        <w:t xml:space="preserve"> 2025)</w:t>
      </w:r>
    </w:p>
    <w:p w14:paraId="277200B4" w14:textId="24074AA1" w:rsidR="00D44D91" w:rsidRDefault="00A22ED8" w:rsidP="00D44D91">
      <w:pPr>
        <w:keepNext/>
        <w:spacing w:after="0" w:line="240" w:lineRule="auto"/>
      </w:pPr>
      <w:r>
        <w:rPr>
          <w:noProof/>
        </w:rPr>
        <w:drawing>
          <wp:inline distT="0" distB="0" distL="0" distR="0" wp14:anchorId="31750EDD" wp14:editId="4A017FE0">
            <wp:extent cx="4745620" cy="3559215"/>
            <wp:effectExtent l="0" t="0" r="0" b="3175"/>
            <wp:docPr id="104309711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332" cy="3604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0760D0" w14:textId="6DE0D059" w:rsidR="003B7C07" w:rsidRDefault="001629C9" w:rsidP="00EE4FE2">
      <w:pPr>
        <w:pStyle w:val="Caption"/>
      </w:pPr>
      <w:r>
        <w:t xml:space="preserve">Photo 3. </w:t>
      </w:r>
      <w:r w:rsidR="0091296E">
        <w:t xml:space="preserve">Overview </w:t>
      </w:r>
      <w:r w:rsidR="0091563A">
        <w:t xml:space="preserve">of the </w:t>
      </w:r>
      <w:r w:rsidR="0091296E">
        <w:t>Taylor</w:t>
      </w:r>
      <w:r>
        <w:t xml:space="preserve"> Enhancement Area (</w:t>
      </w:r>
      <w:r w:rsidR="0091296E">
        <w:t>December</w:t>
      </w:r>
      <w:r>
        <w:t xml:space="preserve"> 1</w:t>
      </w:r>
      <w:r w:rsidR="0091563A">
        <w:t>7</w:t>
      </w:r>
      <w:r>
        <w:t>, 2025)</w:t>
      </w:r>
    </w:p>
    <w:p w14:paraId="1B45614F" w14:textId="7DE2CB32" w:rsidR="00EE4FE2" w:rsidRDefault="00EE4FE2" w:rsidP="003B7C07">
      <w:pPr>
        <w:keepNext/>
        <w:spacing w:after="0" w:line="240" w:lineRule="auto"/>
      </w:pPr>
      <w:r>
        <w:rPr>
          <w:noProof/>
        </w:rPr>
        <w:lastRenderedPageBreak/>
        <w:drawing>
          <wp:inline distT="0" distB="0" distL="0" distR="0" wp14:anchorId="43086582" wp14:editId="19A4F55F">
            <wp:extent cx="4777218" cy="3582913"/>
            <wp:effectExtent l="0" t="0" r="4445" b="0"/>
            <wp:docPr id="76111587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2967" cy="3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671992" w14:textId="03E1EF00" w:rsidR="00EE4FE2" w:rsidRDefault="003B7C07" w:rsidP="00ED0189">
      <w:pPr>
        <w:pStyle w:val="Caption"/>
      </w:pPr>
      <w:r>
        <w:t xml:space="preserve">Photo </w:t>
      </w:r>
      <w:r w:rsidR="00E8266E">
        <w:t>4</w:t>
      </w:r>
      <w:r>
        <w:t xml:space="preserve">. </w:t>
      </w:r>
      <w:r w:rsidR="00AD4CC2">
        <w:t>Overview</w:t>
      </w:r>
      <w:r w:rsidR="00295988">
        <w:t xml:space="preserve"> of the</w:t>
      </w:r>
      <w:r w:rsidR="007515EB">
        <w:t xml:space="preserve"> </w:t>
      </w:r>
      <w:r w:rsidR="00AD4CC2">
        <w:t>Carlsbad Raceway</w:t>
      </w:r>
      <w:r w:rsidR="007515EB">
        <w:t xml:space="preserve"> </w:t>
      </w:r>
      <w:r>
        <w:t xml:space="preserve">Enhancement Area </w:t>
      </w:r>
      <w:r w:rsidR="007515EB">
        <w:t>(</w:t>
      </w:r>
      <w:r w:rsidR="00AD4CC2">
        <w:t>December</w:t>
      </w:r>
      <w:r>
        <w:t xml:space="preserve"> </w:t>
      </w:r>
      <w:r w:rsidR="00AD4CC2">
        <w:t>1</w:t>
      </w:r>
      <w:r w:rsidR="00295988">
        <w:t>5</w:t>
      </w:r>
      <w:r>
        <w:t>, 202</w:t>
      </w:r>
      <w:r w:rsidR="007515EB">
        <w:t>5</w:t>
      </w:r>
      <w:r>
        <w:t>)</w:t>
      </w:r>
    </w:p>
    <w:p w14:paraId="07E13CC0" w14:textId="7BDE26C8" w:rsidR="00EE4FE2" w:rsidRDefault="00ED0189" w:rsidP="00EE4FE2">
      <w:pPr>
        <w:keepNext/>
        <w:spacing w:after="0" w:line="240" w:lineRule="auto"/>
      </w:pPr>
      <w:r>
        <w:rPr>
          <w:noProof/>
        </w:rPr>
        <w:drawing>
          <wp:inline distT="0" distB="0" distL="0" distR="0" wp14:anchorId="04D4890D" wp14:editId="5A5B981F">
            <wp:extent cx="4805103" cy="3603826"/>
            <wp:effectExtent l="0" t="0" r="0" b="0"/>
            <wp:docPr id="137661670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679" cy="3622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E44C91" w14:textId="2A459895" w:rsidR="00EE4FE2" w:rsidRDefault="00EE4FE2" w:rsidP="00EE4FE2">
      <w:pPr>
        <w:pStyle w:val="Caption"/>
      </w:pPr>
      <w:r>
        <w:t>Photo 5. Overview of the Emerald Pointe Enhancement Area (December 15, 2025)</w:t>
      </w:r>
    </w:p>
    <w:p w14:paraId="0174DB25" w14:textId="77777777" w:rsidR="00E8266E" w:rsidRPr="00E8266E" w:rsidRDefault="00E8266E" w:rsidP="00E8266E"/>
    <w:p w14:paraId="7BFF1F73" w14:textId="2BAA4ED2" w:rsidR="0075036E" w:rsidRPr="00454185" w:rsidRDefault="0075036E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  <w:r w:rsidRPr="00454185">
        <w:rPr>
          <w:rFonts w:ascii="Montserrat" w:hAnsi="Montserrat"/>
          <w:b/>
          <w:bCs/>
          <w:color w:val="1F497D" w:themeColor="text2"/>
          <w:sz w:val="24"/>
          <w:szCs w:val="24"/>
        </w:rPr>
        <w:lastRenderedPageBreak/>
        <w:t>SDMMP Project Page</w:t>
      </w:r>
    </w:p>
    <w:p w14:paraId="05667B3D" w14:textId="4CBCCBAA" w:rsidR="0075036E" w:rsidRPr="00454185" w:rsidRDefault="0075036E" w:rsidP="0075036E">
      <w:pPr>
        <w:spacing w:before="120" w:after="0"/>
        <w:rPr>
          <w:rFonts w:ascii="Montserrat" w:hAnsi="Montserrat"/>
          <w:b/>
          <w:bCs/>
          <w:color w:val="1F497D" w:themeColor="text2"/>
          <w:sz w:val="21"/>
          <w:szCs w:val="21"/>
        </w:rPr>
      </w:pPr>
      <w:r w:rsidRPr="00454185">
        <w:rPr>
          <w:rFonts w:ascii="Montserrat" w:hAnsi="Montserrat"/>
          <w:sz w:val="21"/>
          <w:szCs w:val="21"/>
        </w:rPr>
        <w:t xml:space="preserve">To receive reimbursement for </w:t>
      </w:r>
      <w:r w:rsidR="006B0C1D" w:rsidRPr="00454185">
        <w:rPr>
          <w:rFonts w:ascii="Montserrat" w:hAnsi="Montserrat"/>
          <w:sz w:val="21"/>
          <w:szCs w:val="21"/>
        </w:rPr>
        <w:t xml:space="preserve">work conducted within </w:t>
      </w:r>
      <w:r w:rsidRPr="00454185">
        <w:rPr>
          <w:rFonts w:ascii="Montserrat" w:hAnsi="Montserrat"/>
          <w:sz w:val="21"/>
          <w:szCs w:val="21"/>
        </w:rPr>
        <w:t xml:space="preserve">the quarter, </w:t>
      </w:r>
      <w:r w:rsidR="0089460A" w:rsidRPr="00454185">
        <w:rPr>
          <w:rFonts w:ascii="Montserrat" w:hAnsi="Montserrat"/>
          <w:sz w:val="21"/>
          <w:szCs w:val="21"/>
        </w:rPr>
        <w:t xml:space="preserve">submission of </w:t>
      </w:r>
      <w:r w:rsidR="00153934" w:rsidRPr="00454185">
        <w:rPr>
          <w:rFonts w:ascii="Montserrat" w:hAnsi="Montserrat"/>
          <w:sz w:val="21"/>
          <w:szCs w:val="21"/>
        </w:rPr>
        <w:t>Quarterly Progress, Annual,</w:t>
      </w:r>
      <w:r w:rsidR="0089460A" w:rsidRPr="00454185">
        <w:rPr>
          <w:rFonts w:ascii="Montserrat" w:hAnsi="Montserrat"/>
          <w:sz w:val="21"/>
          <w:szCs w:val="21"/>
        </w:rPr>
        <w:t xml:space="preserve"> and Final Reports </w:t>
      </w:r>
      <w:r w:rsidRPr="00454185">
        <w:rPr>
          <w:rFonts w:ascii="Montserrat" w:hAnsi="Montserrat"/>
          <w:sz w:val="21"/>
          <w:szCs w:val="21"/>
        </w:rPr>
        <w:t xml:space="preserve">must be added to your project’s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 xml:space="preserve">roject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>age on the SDMMP website. Add any necessary photo</w:t>
      </w:r>
      <w:r w:rsidR="007C07FE" w:rsidRPr="00454185">
        <w:rPr>
          <w:rFonts w:ascii="Montserrat" w:hAnsi="Montserrat"/>
          <w:sz w:val="21"/>
          <w:szCs w:val="21"/>
        </w:rPr>
        <w:t>graph</w:t>
      </w:r>
      <w:r w:rsidRPr="00454185">
        <w:rPr>
          <w:rFonts w:ascii="Montserrat" w:hAnsi="Montserrat"/>
          <w:sz w:val="21"/>
          <w:szCs w:val="21"/>
        </w:rPr>
        <w:t xml:space="preserve">s to the photo carousal and fill out the photograph information. </w:t>
      </w:r>
      <w:r w:rsidRPr="00454185">
        <w:rPr>
          <w:rFonts w:ascii="Montserrat" w:hAnsi="Montserrat"/>
          <w:i/>
          <w:iCs/>
          <w:sz w:val="21"/>
          <w:szCs w:val="21"/>
        </w:rPr>
        <w:t>Please contact Sarah McCutcheon (</w:t>
      </w:r>
      <w:hyperlink r:id="rId16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smccutcheon@usgs.gov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>) or Emily Perkins (</w:t>
      </w:r>
      <w:hyperlink r:id="rId17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eperkins@usgs.gov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 xml:space="preserve">) if you are having trouble accessing or editing your project page. </w:t>
      </w:r>
    </w:p>
    <w:p w14:paraId="54DD6FF8" w14:textId="77777777" w:rsidR="00AB7C4A" w:rsidRPr="00454185" w:rsidRDefault="00AB7C4A" w:rsidP="00AB7C4A">
      <w:pPr>
        <w:spacing w:after="0" w:line="240" w:lineRule="auto"/>
        <w:rPr>
          <w:rFonts w:ascii="Montserrat" w:hAnsi="Montserrat"/>
          <w:color w:val="1F497D" w:themeColor="text2"/>
          <w:sz w:val="20"/>
          <w:szCs w:val="20"/>
        </w:rPr>
      </w:pPr>
    </w:p>
    <w:p w14:paraId="2A8933C1" w14:textId="51F07F8C" w:rsidR="003C6F95" w:rsidRPr="00454185" w:rsidRDefault="003C6F95" w:rsidP="00D407D0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11" w:name="_Toc83711091"/>
      <w:r w:rsidRPr="00454185">
        <w:rPr>
          <w:rFonts w:ascii="Montserrat" w:hAnsi="Montserrat"/>
          <w:color w:val="1F497D" w:themeColor="text2"/>
          <w:sz w:val="24"/>
          <w:szCs w:val="24"/>
        </w:rPr>
        <w:t>Performance Measures</w:t>
      </w:r>
      <w:bookmarkEnd w:id="11"/>
    </w:p>
    <w:p w14:paraId="14C6CC8E" w14:textId="1BE95553" w:rsidR="2E6E00FA" w:rsidRDefault="00820FAF" w:rsidP="00CF49AE">
      <w:pPr>
        <w:spacing w:line="240" w:lineRule="auto"/>
        <w:rPr>
          <w:rFonts w:ascii="Montserrat" w:eastAsia="Calibri" w:hAnsi="Montserrat" w:cs="Calibri"/>
          <w:sz w:val="21"/>
          <w:szCs w:val="21"/>
          <w:u w:val="single"/>
        </w:rPr>
      </w:pPr>
      <w:r w:rsidRPr="00CF49AE">
        <w:rPr>
          <w:rFonts w:ascii="Montserrat" w:hAnsi="Montserrat"/>
          <w:sz w:val="21"/>
          <w:szCs w:val="21"/>
        </w:rPr>
        <w:t xml:space="preserve">Please include the Project’s </w:t>
      </w:r>
      <w:r w:rsidR="003C6F95" w:rsidRPr="00CF49AE">
        <w:rPr>
          <w:rFonts w:ascii="Montserrat" w:hAnsi="Montserrat"/>
          <w:sz w:val="21"/>
          <w:szCs w:val="21"/>
        </w:rPr>
        <w:t>Performance Measures for each Quarterly Invoice and Progress Report in order to receive reimbursement</w:t>
      </w:r>
      <w:r w:rsidR="003C6F95" w:rsidRPr="00454185">
        <w:rPr>
          <w:rFonts w:ascii="Montserrat" w:eastAsia="Calibri" w:hAnsi="Montserrat" w:cs="Calibri"/>
          <w:sz w:val="21"/>
          <w:szCs w:val="21"/>
        </w:rPr>
        <w:t>.</w:t>
      </w:r>
      <w:r w:rsidR="003C6F95" w:rsidRPr="00454185">
        <w:rPr>
          <w:rFonts w:ascii="Montserrat" w:eastAsia="Calibri" w:hAnsi="Montserrat" w:cs="Calibri"/>
          <w:sz w:val="21"/>
          <w:szCs w:val="21"/>
          <w:u w:val="single"/>
        </w:rPr>
        <w:t xml:space="preserve"> </w:t>
      </w:r>
    </w:p>
    <w:p w14:paraId="617B1EB4" w14:textId="77CDAA10" w:rsidR="008D42B4" w:rsidRDefault="00CC606A" w:rsidP="002525DD">
      <w:pPr>
        <w:spacing w:line="240" w:lineRule="auto"/>
        <w:jc w:val="both"/>
        <w:rPr>
          <w:rFonts w:ascii="Montserrat" w:eastAsia="Calibri" w:hAnsi="Montserrat" w:cs="Calibri"/>
        </w:rPr>
      </w:pPr>
      <w:hyperlink r:id="rId18" w:history="1">
        <w:r w:rsidRPr="00CC606A">
          <w:rPr>
            <w:rStyle w:val="Hyperlink"/>
            <w:rFonts w:ascii="Montserrat" w:eastAsia="Calibri" w:hAnsi="Montserrat" w:cs="Calibri"/>
          </w:rPr>
          <w:t>Performance Measures-San Diego Thornmint Enhancement Project SDHC_2025</w:t>
        </w:r>
      </w:hyperlink>
    </w:p>
    <w:p w14:paraId="7FA0D495" w14:textId="77777777" w:rsidR="000C2588" w:rsidRPr="00454185" w:rsidRDefault="000C2588" w:rsidP="002525DD">
      <w:pPr>
        <w:spacing w:line="240" w:lineRule="auto"/>
        <w:jc w:val="both"/>
        <w:rPr>
          <w:rFonts w:ascii="Montserrat" w:eastAsia="Calibri" w:hAnsi="Montserrat" w:cs="Calibri"/>
        </w:rPr>
      </w:pPr>
    </w:p>
    <w:sectPr w:rsidR="000C2588" w:rsidRPr="00454185" w:rsidSect="00EF492B">
      <w:headerReference w:type="default" r:id="rId19"/>
      <w:footerReference w:type="default" r:id="rId20"/>
      <w:headerReference w:type="first" r:id="rId2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495B6" w14:textId="77777777" w:rsidR="003E4322" w:rsidRDefault="003E4322" w:rsidP="00F33305">
      <w:pPr>
        <w:spacing w:after="0" w:line="240" w:lineRule="auto"/>
      </w:pPr>
      <w:r>
        <w:separator/>
      </w:r>
    </w:p>
  </w:endnote>
  <w:endnote w:type="continuationSeparator" w:id="0">
    <w:p w14:paraId="739AB5F0" w14:textId="77777777" w:rsidR="003E4322" w:rsidRDefault="003E4322" w:rsidP="00F33305">
      <w:pPr>
        <w:spacing w:after="0" w:line="240" w:lineRule="auto"/>
      </w:pPr>
      <w:r>
        <w:continuationSeparator/>
      </w:r>
    </w:p>
  </w:endnote>
  <w:endnote w:type="continuationNotice" w:id="1">
    <w:p w14:paraId="4547417E" w14:textId="77777777" w:rsidR="003E4322" w:rsidRDefault="003E432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Montserrat" w:hAnsi="Montserrat"/>
      </w:rPr>
      <w:id w:val="18481397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F4741E" w14:textId="6393C5B6" w:rsidR="00764168" w:rsidRPr="00A530D4" w:rsidRDefault="00764168" w:rsidP="00764168">
        <w:pPr>
          <w:pStyle w:val="Footer"/>
          <w:jc w:val="right"/>
          <w:rPr>
            <w:rFonts w:ascii="Montserrat" w:hAnsi="Montserrat"/>
          </w:rPr>
        </w:pPr>
        <w:r w:rsidRPr="00A530D4">
          <w:rPr>
            <w:rFonts w:ascii="Montserrat" w:hAnsi="Montserrat"/>
          </w:rPr>
          <w:t xml:space="preserve">Page | </w:t>
        </w:r>
        <w:r w:rsidRPr="00A530D4">
          <w:rPr>
            <w:rFonts w:ascii="Montserrat" w:hAnsi="Montserrat"/>
          </w:rPr>
          <w:fldChar w:fldCharType="begin"/>
        </w:r>
        <w:r w:rsidRPr="00A530D4">
          <w:rPr>
            <w:rFonts w:ascii="Montserrat" w:hAnsi="Montserrat"/>
          </w:rPr>
          <w:instrText xml:space="preserve"> PAGE   \* MERGEFORMAT </w:instrText>
        </w:r>
        <w:r w:rsidRPr="00A530D4">
          <w:rPr>
            <w:rFonts w:ascii="Montserrat" w:hAnsi="Montserrat"/>
          </w:rPr>
          <w:fldChar w:fldCharType="separate"/>
        </w:r>
        <w:r w:rsidRPr="00A530D4">
          <w:rPr>
            <w:rFonts w:ascii="Montserrat" w:hAnsi="Montserrat"/>
            <w:noProof/>
          </w:rPr>
          <w:t>2</w:t>
        </w:r>
        <w:r w:rsidRPr="00A530D4">
          <w:rPr>
            <w:rFonts w:ascii="Montserrat" w:hAnsi="Montserrat"/>
            <w:noProof/>
          </w:rPr>
          <w:fldChar w:fldCharType="end"/>
        </w:r>
      </w:p>
    </w:sdtContent>
  </w:sdt>
  <w:p w14:paraId="0FDEE5FE" w14:textId="77777777" w:rsidR="00306369" w:rsidRDefault="003063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D71AF" w14:textId="77777777" w:rsidR="003E4322" w:rsidRDefault="003E4322" w:rsidP="00F33305">
      <w:pPr>
        <w:spacing w:after="0" w:line="240" w:lineRule="auto"/>
      </w:pPr>
      <w:r>
        <w:separator/>
      </w:r>
    </w:p>
  </w:footnote>
  <w:footnote w:type="continuationSeparator" w:id="0">
    <w:p w14:paraId="387AF8E9" w14:textId="77777777" w:rsidR="003E4322" w:rsidRDefault="003E4322" w:rsidP="00F33305">
      <w:pPr>
        <w:spacing w:after="0" w:line="240" w:lineRule="auto"/>
      </w:pPr>
      <w:r>
        <w:continuationSeparator/>
      </w:r>
    </w:p>
  </w:footnote>
  <w:footnote w:type="continuationNotice" w:id="1">
    <w:p w14:paraId="3950B416" w14:textId="77777777" w:rsidR="003E4322" w:rsidRDefault="003E432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75940" w14:textId="77777777" w:rsidR="00CF421A" w:rsidRPr="005B6A5A" w:rsidRDefault="00CF421A" w:rsidP="00CF421A">
    <w:pPr>
      <w:pStyle w:val="Header"/>
      <w:rPr>
        <w:b/>
        <w:bCs/>
        <w:sz w:val="24"/>
        <w:szCs w:val="24"/>
      </w:rPr>
    </w:pPr>
    <w:r w:rsidRPr="005B6A5A">
      <w:rPr>
        <w:b/>
        <w:bCs/>
        <w:sz w:val="24"/>
        <w:szCs w:val="24"/>
      </w:rPr>
      <w:t xml:space="preserve">EMP Land Management Grants </w:t>
    </w:r>
  </w:p>
  <w:p w14:paraId="7DD7AB39" w14:textId="2EB329F8" w:rsidR="00CF421A" w:rsidRPr="005B6A5A" w:rsidRDefault="00CF421A" w:rsidP="00CF421A">
    <w:pPr>
      <w:pStyle w:val="Header"/>
      <w:rPr>
        <w:i/>
        <w:iCs/>
      </w:rPr>
    </w:pPr>
    <w:r>
      <w:rPr>
        <w:i/>
        <w:iCs/>
      </w:rPr>
      <w:t>Quarterly Progress Report</w:t>
    </w:r>
    <w:r w:rsidRPr="005B6A5A">
      <w:rPr>
        <w:i/>
        <w:iCs/>
      </w:rPr>
      <w:t xml:space="preserve"> </w:t>
    </w:r>
    <w:r w:rsidR="000327C9">
      <w:rPr>
        <w:i/>
        <w:iCs/>
      </w:rPr>
      <w:t>– San Diego Thornmint Enhancement Project</w:t>
    </w:r>
  </w:p>
  <w:p w14:paraId="0DC26670" w14:textId="77777777" w:rsidR="00DF585B" w:rsidRDefault="00DF58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085C4" w14:textId="7BC52B2B" w:rsidR="00DF585B" w:rsidRDefault="00DF585B">
    <w:pPr>
      <w:pStyle w:val="Header"/>
    </w:pPr>
    <w:r>
      <w:rPr>
        <w:b/>
        <w:bCs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65F831A5" wp14:editId="10F84888">
          <wp:simplePos x="0" y="0"/>
          <wp:positionH relativeFrom="column">
            <wp:posOffset>-750498</wp:posOffset>
          </wp:positionH>
          <wp:positionV relativeFrom="paragraph">
            <wp:posOffset>-236535</wp:posOffset>
          </wp:positionV>
          <wp:extent cx="1838325" cy="526212"/>
          <wp:effectExtent l="0" t="0" r="0" b="762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8325" cy="5262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179FF53B" wp14:editId="7770BE92">
          <wp:simplePos x="0" y="0"/>
          <wp:positionH relativeFrom="column">
            <wp:posOffset>5943600</wp:posOffset>
          </wp:positionH>
          <wp:positionV relativeFrom="paragraph">
            <wp:posOffset>-361950</wp:posOffset>
          </wp:positionV>
          <wp:extent cx="809625" cy="809625"/>
          <wp:effectExtent l="0" t="0" r="9525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E5AD3"/>
    <w:multiLevelType w:val="hybridMultilevel"/>
    <w:tmpl w:val="E63E8A24"/>
    <w:lvl w:ilvl="0" w:tplc="1BE2F3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8305F"/>
    <w:multiLevelType w:val="hybridMultilevel"/>
    <w:tmpl w:val="8F80BA94"/>
    <w:lvl w:ilvl="0" w:tplc="3E4EA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0682F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9A8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ECFF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0AD6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64E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0477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6855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02F5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C24E44"/>
    <w:multiLevelType w:val="hybridMultilevel"/>
    <w:tmpl w:val="7542DF60"/>
    <w:lvl w:ilvl="0" w:tplc="035423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422E1F"/>
    <w:multiLevelType w:val="hybridMultilevel"/>
    <w:tmpl w:val="30C6A7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36F63"/>
    <w:multiLevelType w:val="hybridMultilevel"/>
    <w:tmpl w:val="CA244BCA"/>
    <w:lvl w:ilvl="0" w:tplc="8182C8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480AFA"/>
    <w:multiLevelType w:val="hybridMultilevel"/>
    <w:tmpl w:val="87D0C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0E6F6E"/>
    <w:multiLevelType w:val="hybridMultilevel"/>
    <w:tmpl w:val="572CC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247582">
    <w:abstractNumId w:val="0"/>
  </w:num>
  <w:num w:numId="2" w16cid:durableId="2073767384">
    <w:abstractNumId w:val="4"/>
  </w:num>
  <w:num w:numId="3" w16cid:durableId="259415132">
    <w:abstractNumId w:val="1"/>
  </w:num>
  <w:num w:numId="4" w16cid:durableId="941690953">
    <w:abstractNumId w:val="5"/>
  </w:num>
  <w:num w:numId="5" w16cid:durableId="709912976">
    <w:abstractNumId w:val="3"/>
  </w:num>
  <w:num w:numId="6" w16cid:durableId="1028792735">
    <w:abstractNumId w:val="2"/>
  </w:num>
  <w:num w:numId="7" w16cid:durableId="1556894981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Vince Rivas">
    <w15:presenceInfo w15:providerId="AD" w15:userId="S::VinceR@sdhabitat.org::2d52ebc3-925b-498c-9dd3-03a591ea8b7d"/>
  </w15:person>
  <w15:person w15:author="Dane van Tamelen">
    <w15:presenceInfo w15:providerId="AD" w15:userId="S::danevt@sdhabitat.org::617b7ccd-c551-4c47-a217-bca8a2dcc85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AzMrU0sDQ1NDU0sDRS0lEKTi0uzszPAykwrAUA3kfZACwAAAA="/>
  </w:docVars>
  <w:rsids>
    <w:rsidRoot w:val="00F46EAA"/>
    <w:rsid w:val="000014C4"/>
    <w:rsid w:val="0000206F"/>
    <w:rsid w:val="000053A2"/>
    <w:rsid w:val="00007740"/>
    <w:rsid w:val="00010D92"/>
    <w:rsid w:val="0001380C"/>
    <w:rsid w:val="0001729D"/>
    <w:rsid w:val="00017471"/>
    <w:rsid w:val="00023CA0"/>
    <w:rsid w:val="00026B16"/>
    <w:rsid w:val="000316F7"/>
    <w:rsid w:val="000327C9"/>
    <w:rsid w:val="000352A3"/>
    <w:rsid w:val="00036E95"/>
    <w:rsid w:val="00036FB0"/>
    <w:rsid w:val="0003722F"/>
    <w:rsid w:val="0004020B"/>
    <w:rsid w:val="0004048E"/>
    <w:rsid w:val="0004734F"/>
    <w:rsid w:val="00051AEA"/>
    <w:rsid w:val="00056EA2"/>
    <w:rsid w:val="00071A24"/>
    <w:rsid w:val="0007441A"/>
    <w:rsid w:val="0007503E"/>
    <w:rsid w:val="000773A8"/>
    <w:rsid w:val="000802F2"/>
    <w:rsid w:val="00087D64"/>
    <w:rsid w:val="0009514F"/>
    <w:rsid w:val="000A423E"/>
    <w:rsid w:val="000B14C5"/>
    <w:rsid w:val="000B2AC0"/>
    <w:rsid w:val="000B39B8"/>
    <w:rsid w:val="000C00E3"/>
    <w:rsid w:val="000C2588"/>
    <w:rsid w:val="000C27A5"/>
    <w:rsid w:val="000D2E82"/>
    <w:rsid w:val="000D40F4"/>
    <w:rsid w:val="000E145B"/>
    <w:rsid w:val="000E2A64"/>
    <w:rsid w:val="000E3AEF"/>
    <w:rsid w:val="000E72C6"/>
    <w:rsid w:val="000F7A2E"/>
    <w:rsid w:val="00100112"/>
    <w:rsid w:val="00105013"/>
    <w:rsid w:val="0010590B"/>
    <w:rsid w:val="00110466"/>
    <w:rsid w:val="00110494"/>
    <w:rsid w:val="00111459"/>
    <w:rsid w:val="00117119"/>
    <w:rsid w:val="00120CA2"/>
    <w:rsid w:val="00122828"/>
    <w:rsid w:val="00134312"/>
    <w:rsid w:val="0013515A"/>
    <w:rsid w:val="00136685"/>
    <w:rsid w:val="001370EF"/>
    <w:rsid w:val="00140345"/>
    <w:rsid w:val="001413DD"/>
    <w:rsid w:val="00141FD9"/>
    <w:rsid w:val="0014520E"/>
    <w:rsid w:val="001458A6"/>
    <w:rsid w:val="00150791"/>
    <w:rsid w:val="00153934"/>
    <w:rsid w:val="00156028"/>
    <w:rsid w:val="0016044C"/>
    <w:rsid w:val="001629C9"/>
    <w:rsid w:val="00166ABC"/>
    <w:rsid w:val="00166FD8"/>
    <w:rsid w:val="00176AFD"/>
    <w:rsid w:val="00177449"/>
    <w:rsid w:val="001836B9"/>
    <w:rsid w:val="00186EBB"/>
    <w:rsid w:val="00187253"/>
    <w:rsid w:val="0019018C"/>
    <w:rsid w:val="001A1A6F"/>
    <w:rsid w:val="001A3E47"/>
    <w:rsid w:val="001B13A2"/>
    <w:rsid w:val="001B3705"/>
    <w:rsid w:val="001B65A7"/>
    <w:rsid w:val="001C28A5"/>
    <w:rsid w:val="001C310A"/>
    <w:rsid w:val="001C3529"/>
    <w:rsid w:val="001C6E9B"/>
    <w:rsid w:val="001D5F48"/>
    <w:rsid w:val="001D6FCE"/>
    <w:rsid w:val="001D7405"/>
    <w:rsid w:val="001E1351"/>
    <w:rsid w:val="001E1B7C"/>
    <w:rsid w:val="001E57D1"/>
    <w:rsid w:val="001F2FE9"/>
    <w:rsid w:val="001F44EF"/>
    <w:rsid w:val="001F4C32"/>
    <w:rsid w:val="001F6DA6"/>
    <w:rsid w:val="001F6F44"/>
    <w:rsid w:val="001F79FE"/>
    <w:rsid w:val="00200082"/>
    <w:rsid w:val="00201526"/>
    <w:rsid w:val="002022A7"/>
    <w:rsid w:val="00204467"/>
    <w:rsid w:val="0021023A"/>
    <w:rsid w:val="00215983"/>
    <w:rsid w:val="00217B45"/>
    <w:rsid w:val="00220445"/>
    <w:rsid w:val="002204CE"/>
    <w:rsid w:val="00223A24"/>
    <w:rsid w:val="00223B4F"/>
    <w:rsid w:val="002253A7"/>
    <w:rsid w:val="002254F5"/>
    <w:rsid w:val="002317CF"/>
    <w:rsid w:val="00237369"/>
    <w:rsid w:val="00241000"/>
    <w:rsid w:val="00244612"/>
    <w:rsid w:val="00251177"/>
    <w:rsid w:val="002525DD"/>
    <w:rsid w:val="002538A2"/>
    <w:rsid w:val="00253E3B"/>
    <w:rsid w:val="00260724"/>
    <w:rsid w:val="00264BF7"/>
    <w:rsid w:val="002662BD"/>
    <w:rsid w:val="00272AEF"/>
    <w:rsid w:val="00272EB7"/>
    <w:rsid w:val="00277493"/>
    <w:rsid w:val="00285AF7"/>
    <w:rsid w:val="002862AE"/>
    <w:rsid w:val="00290C2B"/>
    <w:rsid w:val="00293FD0"/>
    <w:rsid w:val="00294163"/>
    <w:rsid w:val="002946BD"/>
    <w:rsid w:val="00295988"/>
    <w:rsid w:val="002A366A"/>
    <w:rsid w:val="002A3977"/>
    <w:rsid w:val="002A59F3"/>
    <w:rsid w:val="002A7903"/>
    <w:rsid w:val="002B0BA7"/>
    <w:rsid w:val="002B1243"/>
    <w:rsid w:val="002B5C07"/>
    <w:rsid w:val="002B5FD5"/>
    <w:rsid w:val="002B5FEE"/>
    <w:rsid w:val="002B6BB4"/>
    <w:rsid w:val="002B7C12"/>
    <w:rsid w:val="002C0975"/>
    <w:rsid w:val="002C293D"/>
    <w:rsid w:val="002C56B4"/>
    <w:rsid w:val="002D2B5F"/>
    <w:rsid w:val="002E0175"/>
    <w:rsid w:val="002E2350"/>
    <w:rsid w:val="002E4C6B"/>
    <w:rsid w:val="002E7FD4"/>
    <w:rsid w:val="002F23AE"/>
    <w:rsid w:val="002F6683"/>
    <w:rsid w:val="00302859"/>
    <w:rsid w:val="00302935"/>
    <w:rsid w:val="003031D3"/>
    <w:rsid w:val="00306369"/>
    <w:rsid w:val="00306599"/>
    <w:rsid w:val="00307530"/>
    <w:rsid w:val="00317A7F"/>
    <w:rsid w:val="00326250"/>
    <w:rsid w:val="003278B7"/>
    <w:rsid w:val="003279F6"/>
    <w:rsid w:val="00327B06"/>
    <w:rsid w:val="00330E4E"/>
    <w:rsid w:val="00331D62"/>
    <w:rsid w:val="00335943"/>
    <w:rsid w:val="003365BF"/>
    <w:rsid w:val="0034130B"/>
    <w:rsid w:val="00345497"/>
    <w:rsid w:val="003515EC"/>
    <w:rsid w:val="00354427"/>
    <w:rsid w:val="00361484"/>
    <w:rsid w:val="00365175"/>
    <w:rsid w:val="003735D1"/>
    <w:rsid w:val="00375CF7"/>
    <w:rsid w:val="00376F93"/>
    <w:rsid w:val="0038087F"/>
    <w:rsid w:val="0038158A"/>
    <w:rsid w:val="00386795"/>
    <w:rsid w:val="003900CC"/>
    <w:rsid w:val="0039024F"/>
    <w:rsid w:val="00393237"/>
    <w:rsid w:val="003A2C01"/>
    <w:rsid w:val="003A3F4D"/>
    <w:rsid w:val="003A4ED7"/>
    <w:rsid w:val="003A5877"/>
    <w:rsid w:val="003A630F"/>
    <w:rsid w:val="003B2010"/>
    <w:rsid w:val="003B60FB"/>
    <w:rsid w:val="003B7C07"/>
    <w:rsid w:val="003C1D03"/>
    <w:rsid w:val="003C283E"/>
    <w:rsid w:val="003C29DB"/>
    <w:rsid w:val="003C4940"/>
    <w:rsid w:val="003C5767"/>
    <w:rsid w:val="003C6D10"/>
    <w:rsid w:val="003C6F95"/>
    <w:rsid w:val="003D1FD9"/>
    <w:rsid w:val="003D39DA"/>
    <w:rsid w:val="003E4322"/>
    <w:rsid w:val="003E463B"/>
    <w:rsid w:val="003F3002"/>
    <w:rsid w:val="00405279"/>
    <w:rsid w:val="00405EC2"/>
    <w:rsid w:val="00406F01"/>
    <w:rsid w:val="004074CB"/>
    <w:rsid w:val="00410EE3"/>
    <w:rsid w:val="0041348E"/>
    <w:rsid w:val="00416D40"/>
    <w:rsid w:val="00417AD3"/>
    <w:rsid w:val="00421B50"/>
    <w:rsid w:val="00421D5F"/>
    <w:rsid w:val="00432202"/>
    <w:rsid w:val="00434079"/>
    <w:rsid w:val="004369F3"/>
    <w:rsid w:val="0043786F"/>
    <w:rsid w:val="004458A6"/>
    <w:rsid w:val="00446CA6"/>
    <w:rsid w:val="00446F56"/>
    <w:rsid w:val="004479ED"/>
    <w:rsid w:val="00451EB2"/>
    <w:rsid w:val="00454185"/>
    <w:rsid w:val="004563FC"/>
    <w:rsid w:val="00465DD7"/>
    <w:rsid w:val="004757B4"/>
    <w:rsid w:val="004760A0"/>
    <w:rsid w:val="00477F59"/>
    <w:rsid w:val="00487B51"/>
    <w:rsid w:val="004A0A04"/>
    <w:rsid w:val="004A2928"/>
    <w:rsid w:val="004A4754"/>
    <w:rsid w:val="004A4F46"/>
    <w:rsid w:val="004B3071"/>
    <w:rsid w:val="004B5EE0"/>
    <w:rsid w:val="004B746F"/>
    <w:rsid w:val="004C0849"/>
    <w:rsid w:val="004C0FA1"/>
    <w:rsid w:val="004C14E9"/>
    <w:rsid w:val="004D1B2A"/>
    <w:rsid w:val="004D266F"/>
    <w:rsid w:val="004D79E4"/>
    <w:rsid w:val="004E0129"/>
    <w:rsid w:val="004E0F1B"/>
    <w:rsid w:val="004E2122"/>
    <w:rsid w:val="004E29B4"/>
    <w:rsid w:val="004E4E51"/>
    <w:rsid w:val="004E6AA6"/>
    <w:rsid w:val="004F03B5"/>
    <w:rsid w:val="004F462C"/>
    <w:rsid w:val="005005C4"/>
    <w:rsid w:val="00500905"/>
    <w:rsid w:val="00500EA4"/>
    <w:rsid w:val="0050511A"/>
    <w:rsid w:val="0050628D"/>
    <w:rsid w:val="0050714B"/>
    <w:rsid w:val="00507A77"/>
    <w:rsid w:val="00514EF9"/>
    <w:rsid w:val="00515585"/>
    <w:rsid w:val="0052613A"/>
    <w:rsid w:val="00527594"/>
    <w:rsid w:val="00527D61"/>
    <w:rsid w:val="0053016C"/>
    <w:rsid w:val="005310C2"/>
    <w:rsid w:val="00544A9D"/>
    <w:rsid w:val="00544D4C"/>
    <w:rsid w:val="00550B56"/>
    <w:rsid w:val="00551288"/>
    <w:rsid w:val="00551D0C"/>
    <w:rsid w:val="005633F7"/>
    <w:rsid w:val="00566CB2"/>
    <w:rsid w:val="00571D75"/>
    <w:rsid w:val="005734BC"/>
    <w:rsid w:val="00573DB7"/>
    <w:rsid w:val="005748F8"/>
    <w:rsid w:val="00574DCD"/>
    <w:rsid w:val="00580987"/>
    <w:rsid w:val="00584B51"/>
    <w:rsid w:val="00585273"/>
    <w:rsid w:val="00586FA1"/>
    <w:rsid w:val="00587440"/>
    <w:rsid w:val="00590DB0"/>
    <w:rsid w:val="0059415C"/>
    <w:rsid w:val="005A3CE9"/>
    <w:rsid w:val="005A52D6"/>
    <w:rsid w:val="005A5F12"/>
    <w:rsid w:val="005B405E"/>
    <w:rsid w:val="005B4B6B"/>
    <w:rsid w:val="005C12A8"/>
    <w:rsid w:val="005C2641"/>
    <w:rsid w:val="005C2BF6"/>
    <w:rsid w:val="005C3275"/>
    <w:rsid w:val="005C5484"/>
    <w:rsid w:val="005C7B04"/>
    <w:rsid w:val="005C7BDB"/>
    <w:rsid w:val="005D0C32"/>
    <w:rsid w:val="005D0E0B"/>
    <w:rsid w:val="005D145B"/>
    <w:rsid w:val="005E0EAE"/>
    <w:rsid w:val="005E53AF"/>
    <w:rsid w:val="005F09B5"/>
    <w:rsid w:val="005F184A"/>
    <w:rsid w:val="005F2918"/>
    <w:rsid w:val="005F36CA"/>
    <w:rsid w:val="005F3BE0"/>
    <w:rsid w:val="00600FE6"/>
    <w:rsid w:val="0060602F"/>
    <w:rsid w:val="00606098"/>
    <w:rsid w:val="006112B7"/>
    <w:rsid w:val="006122DD"/>
    <w:rsid w:val="00614BDA"/>
    <w:rsid w:val="006202BE"/>
    <w:rsid w:val="00623CA9"/>
    <w:rsid w:val="006244D4"/>
    <w:rsid w:val="0063006F"/>
    <w:rsid w:val="006303D3"/>
    <w:rsid w:val="006364B8"/>
    <w:rsid w:val="00641B2D"/>
    <w:rsid w:val="00645AB6"/>
    <w:rsid w:val="00647BAA"/>
    <w:rsid w:val="00650559"/>
    <w:rsid w:val="006506AE"/>
    <w:rsid w:val="00654E66"/>
    <w:rsid w:val="00660BB9"/>
    <w:rsid w:val="006618E1"/>
    <w:rsid w:val="00663714"/>
    <w:rsid w:val="0066495D"/>
    <w:rsid w:val="00665B17"/>
    <w:rsid w:val="00665D8E"/>
    <w:rsid w:val="00672DDF"/>
    <w:rsid w:val="00675C33"/>
    <w:rsid w:val="00677658"/>
    <w:rsid w:val="00680619"/>
    <w:rsid w:val="006815EE"/>
    <w:rsid w:val="00682896"/>
    <w:rsid w:val="006833E9"/>
    <w:rsid w:val="0068772D"/>
    <w:rsid w:val="00694C66"/>
    <w:rsid w:val="006963C9"/>
    <w:rsid w:val="006A3D91"/>
    <w:rsid w:val="006A47C3"/>
    <w:rsid w:val="006A55AB"/>
    <w:rsid w:val="006A634F"/>
    <w:rsid w:val="006A695E"/>
    <w:rsid w:val="006B0C1D"/>
    <w:rsid w:val="006B702B"/>
    <w:rsid w:val="006C04BD"/>
    <w:rsid w:val="006C0D9C"/>
    <w:rsid w:val="006C587C"/>
    <w:rsid w:val="006D0ECB"/>
    <w:rsid w:val="006D130B"/>
    <w:rsid w:val="006D4051"/>
    <w:rsid w:val="006D58AD"/>
    <w:rsid w:val="006F0F2D"/>
    <w:rsid w:val="00710396"/>
    <w:rsid w:val="007120FB"/>
    <w:rsid w:val="00715487"/>
    <w:rsid w:val="00723E2E"/>
    <w:rsid w:val="007242C0"/>
    <w:rsid w:val="00735ABF"/>
    <w:rsid w:val="0074138B"/>
    <w:rsid w:val="00743488"/>
    <w:rsid w:val="00745B13"/>
    <w:rsid w:val="00746078"/>
    <w:rsid w:val="00746D0B"/>
    <w:rsid w:val="0075036E"/>
    <w:rsid w:val="007515EB"/>
    <w:rsid w:val="00754997"/>
    <w:rsid w:val="00764168"/>
    <w:rsid w:val="00765986"/>
    <w:rsid w:val="0077197F"/>
    <w:rsid w:val="00774C31"/>
    <w:rsid w:val="00777F83"/>
    <w:rsid w:val="0078100E"/>
    <w:rsid w:val="00786422"/>
    <w:rsid w:val="00786BE6"/>
    <w:rsid w:val="00787279"/>
    <w:rsid w:val="00787461"/>
    <w:rsid w:val="00794ADF"/>
    <w:rsid w:val="007A16C1"/>
    <w:rsid w:val="007A256E"/>
    <w:rsid w:val="007B090D"/>
    <w:rsid w:val="007B19BF"/>
    <w:rsid w:val="007B4EFC"/>
    <w:rsid w:val="007B5F84"/>
    <w:rsid w:val="007C07FE"/>
    <w:rsid w:val="007C0D44"/>
    <w:rsid w:val="007C33EA"/>
    <w:rsid w:val="007C497D"/>
    <w:rsid w:val="007C66B8"/>
    <w:rsid w:val="007D040A"/>
    <w:rsid w:val="007D135B"/>
    <w:rsid w:val="007D174C"/>
    <w:rsid w:val="007D39B0"/>
    <w:rsid w:val="007E10D7"/>
    <w:rsid w:val="007E28EB"/>
    <w:rsid w:val="007E4C42"/>
    <w:rsid w:val="007E7573"/>
    <w:rsid w:val="007F4ABA"/>
    <w:rsid w:val="007F5FEF"/>
    <w:rsid w:val="00800CC0"/>
    <w:rsid w:val="008033B7"/>
    <w:rsid w:val="00803DBE"/>
    <w:rsid w:val="00804132"/>
    <w:rsid w:val="00810600"/>
    <w:rsid w:val="00813E8B"/>
    <w:rsid w:val="00815140"/>
    <w:rsid w:val="00815F33"/>
    <w:rsid w:val="008164FA"/>
    <w:rsid w:val="008208B8"/>
    <w:rsid w:val="00820FAF"/>
    <w:rsid w:val="00827223"/>
    <w:rsid w:val="008300B4"/>
    <w:rsid w:val="008413D5"/>
    <w:rsid w:val="008416E8"/>
    <w:rsid w:val="00841709"/>
    <w:rsid w:val="00841D02"/>
    <w:rsid w:val="0084205B"/>
    <w:rsid w:val="00843066"/>
    <w:rsid w:val="00846509"/>
    <w:rsid w:val="008514F5"/>
    <w:rsid w:val="008532B2"/>
    <w:rsid w:val="00856361"/>
    <w:rsid w:val="0085649C"/>
    <w:rsid w:val="00857CD8"/>
    <w:rsid w:val="008632CC"/>
    <w:rsid w:val="00863D96"/>
    <w:rsid w:val="00867E70"/>
    <w:rsid w:val="008706CB"/>
    <w:rsid w:val="00873DF7"/>
    <w:rsid w:val="00874029"/>
    <w:rsid w:val="00874343"/>
    <w:rsid w:val="0087615B"/>
    <w:rsid w:val="00876CE7"/>
    <w:rsid w:val="00883F0B"/>
    <w:rsid w:val="00884227"/>
    <w:rsid w:val="00884270"/>
    <w:rsid w:val="0088568E"/>
    <w:rsid w:val="008908A2"/>
    <w:rsid w:val="008940E4"/>
    <w:rsid w:val="0089460A"/>
    <w:rsid w:val="0089587F"/>
    <w:rsid w:val="008A46EE"/>
    <w:rsid w:val="008A731B"/>
    <w:rsid w:val="008B0F75"/>
    <w:rsid w:val="008B1AFD"/>
    <w:rsid w:val="008B2C9C"/>
    <w:rsid w:val="008B78EB"/>
    <w:rsid w:val="008C373E"/>
    <w:rsid w:val="008C3AF2"/>
    <w:rsid w:val="008D1386"/>
    <w:rsid w:val="008D2FDE"/>
    <w:rsid w:val="008D42B4"/>
    <w:rsid w:val="008E506A"/>
    <w:rsid w:val="008E74A8"/>
    <w:rsid w:val="008E7E86"/>
    <w:rsid w:val="008F2498"/>
    <w:rsid w:val="008F3183"/>
    <w:rsid w:val="008F4929"/>
    <w:rsid w:val="008F586B"/>
    <w:rsid w:val="008F76F2"/>
    <w:rsid w:val="008F7C77"/>
    <w:rsid w:val="00901F93"/>
    <w:rsid w:val="00903D89"/>
    <w:rsid w:val="00906FA5"/>
    <w:rsid w:val="0090736B"/>
    <w:rsid w:val="009078B2"/>
    <w:rsid w:val="0091296E"/>
    <w:rsid w:val="0091563A"/>
    <w:rsid w:val="00917770"/>
    <w:rsid w:val="009218D5"/>
    <w:rsid w:val="00925961"/>
    <w:rsid w:val="009277A2"/>
    <w:rsid w:val="0093319D"/>
    <w:rsid w:val="0093563E"/>
    <w:rsid w:val="00935F3B"/>
    <w:rsid w:val="00941214"/>
    <w:rsid w:val="009414D1"/>
    <w:rsid w:val="009417EE"/>
    <w:rsid w:val="00941E06"/>
    <w:rsid w:val="00943281"/>
    <w:rsid w:val="00943B75"/>
    <w:rsid w:val="009604F6"/>
    <w:rsid w:val="00963112"/>
    <w:rsid w:val="0096543E"/>
    <w:rsid w:val="00965660"/>
    <w:rsid w:val="00965A17"/>
    <w:rsid w:val="00971529"/>
    <w:rsid w:val="00980A6A"/>
    <w:rsid w:val="00982C7C"/>
    <w:rsid w:val="00982D29"/>
    <w:rsid w:val="00990B2B"/>
    <w:rsid w:val="009923B3"/>
    <w:rsid w:val="009A03C2"/>
    <w:rsid w:val="009A0C39"/>
    <w:rsid w:val="009A6490"/>
    <w:rsid w:val="009B3E12"/>
    <w:rsid w:val="009B4E63"/>
    <w:rsid w:val="009B708B"/>
    <w:rsid w:val="009C2771"/>
    <w:rsid w:val="009C77E9"/>
    <w:rsid w:val="009E2291"/>
    <w:rsid w:val="009E2F62"/>
    <w:rsid w:val="009E37E8"/>
    <w:rsid w:val="009E392D"/>
    <w:rsid w:val="009F182A"/>
    <w:rsid w:val="009F2DE8"/>
    <w:rsid w:val="009F5FB7"/>
    <w:rsid w:val="00A04912"/>
    <w:rsid w:val="00A05F83"/>
    <w:rsid w:val="00A075A0"/>
    <w:rsid w:val="00A116C0"/>
    <w:rsid w:val="00A12950"/>
    <w:rsid w:val="00A15A52"/>
    <w:rsid w:val="00A21CAF"/>
    <w:rsid w:val="00A22ED8"/>
    <w:rsid w:val="00A23B59"/>
    <w:rsid w:val="00A3496A"/>
    <w:rsid w:val="00A35BDA"/>
    <w:rsid w:val="00A43B7B"/>
    <w:rsid w:val="00A47121"/>
    <w:rsid w:val="00A530D4"/>
    <w:rsid w:val="00A53BC8"/>
    <w:rsid w:val="00A56928"/>
    <w:rsid w:val="00A571BF"/>
    <w:rsid w:val="00A62475"/>
    <w:rsid w:val="00A63DA7"/>
    <w:rsid w:val="00A70688"/>
    <w:rsid w:val="00A75B17"/>
    <w:rsid w:val="00A773FE"/>
    <w:rsid w:val="00A828E3"/>
    <w:rsid w:val="00A858B8"/>
    <w:rsid w:val="00A93FAC"/>
    <w:rsid w:val="00A971BE"/>
    <w:rsid w:val="00AA00D4"/>
    <w:rsid w:val="00AA01E7"/>
    <w:rsid w:val="00AA52C7"/>
    <w:rsid w:val="00AA6C16"/>
    <w:rsid w:val="00AB055A"/>
    <w:rsid w:val="00AB7C4A"/>
    <w:rsid w:val="00AC5EFE"/>
    <w:rsid w:val="00AD4CC2"/>
    <w:rsid w:val="00AD72B4"/>
    <w:rsid w:val="00AE3266"/>
    <w:rsid w:val="00AE3910"/>
    <w:rsid w:val="00AE756B"/>
    <w:rsid w:val="00AF04EA"/>
    <w:rsid w:val="00AF2063"/>
    <w:rsid w:val="00AF525F"/>
    <w:rsid w:val="00AF5379"/>
    <w:rsid w:val="00AF5B12"/>
    <w:rsid w:val="00AF5BEA"/>
    <w:rsid w:val="00B009D0"/>
    <w:rsid w:val="00B01F16"/>
    <w:rsid w:val="00B03ED2"/>
    <w:rsid w:val="00B078C2"/>
    <w:rsid w:val="00B21949"/>
    <w:rsid w:val="00B26001"/>
    <w:rsid w:val="00B26283"/>
    <w:rsid w:val="00B300D2"/>
    <w:rsid w:val="00B304FB"/>
    <w:rsid w:val="00B34723"/>
    <w:rsid w:val="00B34AC8"/>
    <w:rsid w:val="00B36D19"/>
    <w:rsid w:val="00B44E8F"/>
    <w:rsid w:val="00B45C77"/>
    <w:rsid w:val="00B55620"/>
    <w:rsid w:val="00B568CC"/>
    <w:rsid w:val="00B647BB"/>
    <w:rsid w:val="00B66A94"/>
    <w:rsid w:val="00B701BE"/>
    <w:rsid w:val="00B703CF"/>
    <w:rsid w:val="00B707E3"/>
    <w:rsid w:val="00B71080"/>
    <w:rsid w:val="00B73EA9"/>
    <w:rsid w:val="00B77AEA"/>
    <w:rsid w:val="00B8203D"/>
    <w:rsid w:val="00B836AF"/>
    <w:rsid w:val="00B86A3E"/>
    <w:rsid w:val="00B90A79"/>
    <w:rsid w:val="00B91D9B"/>
    <w:rsid w:val="00BA2B88"/>
    <w:rsid w:val="00BA5897"/>
    <w:rsid w:val="00BA59A9"/>
    <w:rsid w:val="00BB26EC"/>
    <w:rsid w:val="00BB5CA0"/>
    <w:rsid w:val="00BB6B7B"/>
    <w:rsid w:val="00BC0D5E"/>
    <w:rsid w:val="00BC0E7A"/>
    <w:rsid w:val="00BC1F80"/>
    <w:rsid w:val="00BC250C"/>
    <w:rsid w:val="00BD0BD4"/>
    <w:rsid w:val="00BD21D4"/>
    <w:rsid w:val="00BD2B3D"/>
    <w:rsid w:val="00BD4892"/>
    <w:rsid w:val="00BD7D6C"/>
    <w:rsid w:val="00BE1298"/>
    <w:rsid w:val="00BE43F0"/>
    <w:rsid w:val="00BE6899"/>
    <w:rsid w:val="00BF0D0B"/>
    <w:rsid w:val="00BF2626"/>
    <w:rsid w:val="00BF2F6D"/>
    <w:rsid w:val="00BF46E9"/>
    <w:rsid w:val="00BF5853"/>
    <w:rsid w:val="00BF5DA6"/>
    <w:rsid w:val="00BF7A3D"/>
    <w:rsid w:val="00C009E9"/>
    <w:rsid w:val="00C0182D"/>
    <w:rsid w:val="00C02349"/>
    <w:rsid w:val="00C0253D"/>
    <w:rsid w:val="00C02CDA"/>
    <w:rsid w:val="00C117D2"/>
    <w:rsid w:val="00C12B9C"/>
    <w:rsid w:val="00C13051"/>
    <w:rsid w:val="00C13354"/>
    <w:rsid w:val="00C146B6"/>
    <w:rsid w:val="00C1595F"/>
    <w:rsid w:val="00C15AED"/>
    <w:rsid w:val="00C20CFA"/>
    <w:rsid w:val="00C26A8F"/>
    <w:rsid w:val="00C279DC"/>
    <w:rsid w:val="00C3744E"/>
    <w:rsid w:val="00C40C16"/>
    <w:rsid w:val="00C4413F"/>
    <w:rsid w:val="00C45474"/>
    <w:rsid w:val="00C46EDC"/>
    <w:rsid w:val="00C5701A"/>
    <w:rsid w:val="00C6634C"/>
    <w:rsid w:val="00C67BEA"/>
    <w:rsid w:val="00C71646"/>
    <w:rsid w:val="00C745F2"/>
    <w:rsid w:val="00C7478D"/>
    <w:rsid w:val="00C7492C"/>
    <w:rsid w:val="00C7510D"/>
    <w:rsid w:val="00C8162B"/>
    <w:rsid w:val="00C82E7C"/>
    <w:rsid w:val="00C83113"/>
    <w:rsid w:val="00C83EA5"/>
    <w:rsid w:val="00C94F21"/>
    <w:rsid w:val="00CA3F27"/>
    <w:rsid w:val="00CA4332"/>
    <w:rsid w:val="00CB0E0B"/>
    <w:rsid w:val="00CB2547"/>
    <w:rsid w:val="00CB2E09"/>
    <w:rsid w:val="00CB34E2"/>
    <w:rsid w:val="00CB3FED"/>
    <w:rsid w:val="00CB4B38"/>
    <w:rsid w:val="00CB688A"/>
    <w:rsid w:val="00CC606A"/>
    <w:rsid w:val="00CD7023"/>
    <w:rsid w:val="00CE0538"/>
    <w:rsid w:val="00CE435D"/>
    <w:rsid w:val="00CF421A"/>
    <w:rsid w:val="00CF49AE"/>
    <w:rsid w:val="00CF617A"/>
    <w:rsid w:val="00D00298"/>
    <w:rsid w:val="00D00B1F"/>
    <w:rsid w:val="00D01520"/>
    <w:rsid w:val="00D019BC"/>
    <w:rsid w:val="00D02287"/>
    <w:rsid w:val="00D024D9"/>
    <w:rsid w:val="00D11977"/>
    <w:rsid w:val="00D12690"/>
    <w:rsid w:val="00D1334C"/>
    <w:rsid w:val="00D13BF1"/>
    <w:rsid w:val="00D166D6"/>
    <w:rsid w:val="00D20BD3"/>
    <w:rsid w:val="00D232FA"/>
    <w:rsid w:val="00D31610"/>
    <w:rsid w:val="00D31CB7"/>
    <w:rsid w:val="00D31CBF"/>
    <w:rsid w:val="00D36C54"/>
    <w:rsid w:val="00D36E64"/>
    <w:rsid w:val="00D37556"/>
    <w:rsid w:val="00D407D0"/>
    <w:rsid w:val="00D44D91"/>
    <w:rsid w:val="00D46574"/>
    <w:rsid w:val="00D551AC"/>
    <w:rsid w:val="00D57303"/>
    <w:rsid w:val="00D61518"/>
    <w:rsid w:val="00D62377"/>
    <w:rsid w:val="00D63D35"/>
    <w:rsid w:val="00D66ABC"/>
    <w:rsid w:val="00D70013"/>
    <w:rsid w:val="00D7014F"/>
    <w:rsid w:val="00D7199F"/>
    <w:rsid w:val="00D82C48"/>
    <w:rsid w:val="00D8529F"/>
    <w:rsid w:val="00D863BB"/>
    <w:rsid w:val="00D8726A"/>
    <w:rsid w:val="00D87463"/>
    <w:rsid w:val="00D900C6"/>
    <w:rsid w:val="00D9116F"/>
    <w:rsid w:val="00D91494"/>
    <w:rsid w:val="00D91755"/>
    <w:rsid w:val="00D91D13"/>
    <w:rsid w:val="00D935DB"/>
    <w:rsid w:val="00D94075"/>
    <w:rsid w:val="00D94D87"/>
    <w:rsid w:val="00D959FC"/>
    <w:rsid w:val="00D975FD"/>
    <w:rsid w:val="00D97DA7"/>
    <w:rsid w:val="00DA196A"/>
    <w:rsid w:val="00DA3011"/>
    <w:rsid w:val="00DA6812"/>
    <w:rsid w:val="00DA70E2"/>
    <w:rsid w:val="00DB0FD2"/>
    <w:rsid w:val="00DB2944"/>
    <w:rsid w:val="00DB5401"/>
    <w:rsid w:val="00DC67CF"/>
    <w:rsid w:val="00DD1BF1"/>
    <w:rsid w:val="00DD5866"/>
    <w:rsid w:val="00DD6F1B"/>
    <w:rsid w:val="00DE0174"/>
    <w:rsid w:val="00DE54F8"/>
    <w:rsid w:val="00DF12F2"/>
    <w:rsid w:val="00DF585B"/>
    <w:rsid w:val="00DF63ED"/>
    <w:rsid w:val="00DF68D1"/>
    <w:rsid w:val="00E00A3C"/>
    <w:rsid w:val="00E016DE"/>
    <w:rsid w:val="00E03BF5"/>
    <w:rsid w:val="00E0431F"/>
    <w:rsid w:val="00E232E2"/>
    <w:rsid w:val="00E306BC"/>
    <w:rsid w:val="00E3273E"/>
    <w:rsid w:val="00E33806"/>
    <w:rsid w:val="00E34115"/>
    <w:rsid w:val="00E36A0B"/>
    <w:rsid w:val="00E42C07"/>
    <w:rsid w:val="00E43AB2"/>
    <w:rsid w:val="00E4440F"/>
    <w:rsid w:val="00E46588"/>
    <w:rsid w:val="00E4750C"/>
    <w:rsid w:val="00E47F57"/>
    <w:rsid w:val="00E528D5"/>
    <w:rsid w:val="00E5309C"/>
    <w:rsid w:val="00E535C9"/>
    <w:rsid w:val="00E53D9B"/>
    <w:rsid w:val="00E60C45"/>
    <w:rsid w:val="00E70CE4"/>
    <w:rsid w:val="00E726FD"/>
    <w:rsid w:val="00E74F4D"/>
    <w:rsid w:val="00E761FB"/>
    <w:rsid w:val="00E76BE8"/>
    <w:rsid w:val="00E8266E"/>
    <w:rsid w:val="00E86FBC"/>
    <w:rsid w:val="00E877AC"/>
    <w:rsid w:val="00E90813"/>
    <w:rsid w:val="00E93213"/>
    <w:rsid w:val="00E96BDF"/>
    <w:rsid w:val="00E96E55"/>
    <w:rsid w:val="00E97A16"/>
    <w:rsid w:val="00EA12D1"/>
    <w:rsid w:val="00EA2157"/>
    <w:rsid w:val="00EA3153"/>
    <w:rsid w:val="00EA6636"/>
    <w:rsid w:val="00EA6C8E"/>
    <w:rsid w:val="00EA6D4E"/>
    <w:rsid w:val="00EB2133"/>
    <w:rsid w:val="00EB4D72"/>
    <w:rsid w:val="00EB51D8"/>
    <w:rsid w:val="00EB5305"/>
    <w:rsid w:val="00EB56CD"/>
    <w:rsid w:val="00EB7196"/>
    <w:rsid w:val="00EB7E78"/>
    <w:rsid w:val="00ED0189"/>
    <w:rsid w:val="00ED05A1"/>
    <w:rsid w:val="00ED1545"/>
    <w:rsid w:val="00ED215D"/>
    <w:rsid w:val="00ED7709"/>
    <w:rsid w:val="00EE0A3F"/>
    <w:rsid w:val="00EE1634"/>
    <w:rsid w:val="00EE4FE2"/>
    <w:rsid w:val="00EE776C"/>
    <w:rsid w:val="00EE7C4D"/>
    <w:rsid w:val="00EF14F6"/>
    <w:rsid w:val="00EF492B"/>
    <w:rsid w:val="00EF5E8F"/>
    <w:rsid w:val="00EF6161"/>
    <w:rsid w:val="00F00BCE"/>
    <w:rsid w:val="00F02383"/>
    <w:rsid w:val="00F02A63"/>
    <w:rsid w:val="00F108CD"/>
    <w:rsid w:val="00F126A6"/>
    <w:rsid w:val="00F13563"/>
    <w:rsid w:val="00F20091"/>
    <w:rsid w:val="00F2133C"/>
    <w:rsid w:val="00F25DC2"/>
    <w:rsid w:val="00F3282F"/>
    <w:rsid w:val="00F32A15"/>
    <w:rsid w:val="00F32DD5"/>
    <w:rsid w:val="00F33305"/>
    <w:rsid w:val="00F404DC"/>
    <w:rsid w:val="00F40766"/>
    <w:rsid w:val="00F41242"/>
    <w:rsid w:val="00F4194C"/>
    <w:rsid w:val="00F44137"/>
    <w:rsid w:val="00F46EAA"/>
    <w:rsid w:val="00F47842"/>
    <w:rsid w:val="00F50476"/>
    <w:rsid w:val="00F510EF"/>
    <w:rsid w:val="00F52381"/>
    <w:rsid w:val="00F53B0E"/>
    <w:rsid w:val="00F54845"/>
    <w:rsid w:val="00F57528"/>
    <w:rsid w:val="00F607B2"/>
    <w:rsid w:val="00F619E2"/>
    <w:rsid w:val="00F70097"/>
    <w:rsid w:val="00F71CAD"/>
    <w:rsid w:val="00F71FC6"/>
    <w:rsid w:val="00F75072"/>
    <w:rsid w:val="00F7684A"/>
    <w:rsid w:val="00F8219B"/>
    <w:rsid w:val="00F82960"/>
    <w:rsid w:val="00F82B0C"/>
    <w:rsid w:val="00F84126"/>
    <w:rsid w:val="00F86E5F"/>
    <w:rsid w:val="00F9023B"/>
    <w:rsid w:val="00F91CB0"/>
    <w:rsid w:val="00F92282"/>
    <w:rsid w:val="00F955D9"/>
    <w:rsid w:val="00F9577F"/>
    <w:rsid w:val="00F95B00"/>
    <w:rsid w:val="00F96EA9"/>
    <w:rsid w:val="00FA2AC6"/>
    <w:rsid w:val="00FA69DC"/>
    <w:rsid w:val="00FA6E27"/>
    <w:rsid w:val="00FB22F7"/>
    <w:rsid w:val="00FB4198"/>
    <w:rsid w:val="00FC0083"/>
    <w:rsid w:val="00FC205A"/>
    <w:rsid w:val="00FC3148"/>
    <w:rsid w:val="00FC3F0D"/>
    <w:rsid w:val="00FC4238"/>
    <w:rsid w:val="00FD0120"/>
    <w:rsid w:val="00FD1D27"/>
    <w:rsid w:val="00FD572F"/>
    <w:rsid w:val="00FD621F"/>
    <w:rsid w:val="00FE49A1"/>
    <w:rsid w:val="00FF10CA"/>
    <w:rsid w:val="00FF35BF"/>
    <w:rsid w:val="00FF4196"/>
    <w:rsid w:val="00FF49F8"/>
    <w:rsid w:val="00FF4BD8"/>
    <w:rsid w:val="00FF635F"/>
    <w:rsid w:val="0B664A6D"/>
    <w:rsid w:val="15A385CA"/>
    <w:rsid w:val="21E2BB5B"/>
    <w:rsid w:val="2E002244"/>
    <w:rsid w:val="2E6E00FA"/>
    <w:rsid w:val="32237EC7"/>
    <w:rsid w:val="367B20FA"/>
    <w:rsid w:val="3847A339"/>
    <w:rsid w:val="472E42A4"/>
    <w:rsid w:val="4AC4EF61"/>
    <w:rsid w:val="4E37130B"/>
    <w:rsid w:val="5849EC80"/>
    <w:rsid w:val="5ABF8351"/>
    <w:rsid w:val="5BEE0573"/>
    <w:rsid w:val="5EB082E4"/>
    <w:rsid w:val="69540D49"/>
    <w:rsid w:val="6C8D659B"/>
    <w:rsid w:val="6F9D2A4C"/>
    <w:rsid w:val="70B3E34D"/>
    <w:rsid w:val="79FD11D5"/>
    <w:rsid w:val="7E90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56D962"/>
  <w15:docId w15:val="{AB2E0E94-E845-46C8-AC35-F298E3E65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00CC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3A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6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F0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06F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6F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6F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6F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6F01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641B2D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641B2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41B2D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900CC"/>
    <w:rPr>
      <w:rFonts w:eastAsiaTheme="majorEastAsia" w:cstheme="majorBidi"/>
      <w:b/>
      <w:bCs/>
      <w:color w:val="000000" w:themeColor="text1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3900CC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3900C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305"/>
  </w:style>
  <w:style w:type="paragraph" w:styleId="Footer">
    <w:name w:val="footer"/>
    <w:basedOn w:val="Normal"/>
    <w:link w:val="Foot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305"/>
  </w:style>
  <w:style w:type="character" w:customStyle="1" w:styleId="NoSpacingChar">
    <w:name w:val="No Spacing Char"/>
    <w:basedOn w:val="DefaultParagraphFont"/>
    <w:link w:val="NoSpacing"/>
    <w:uiPriority w:val="1"/>
    <w:rsid w:val="00C15AED"/>
  </w:style>
  <w:style w:type="paragraph" w:styleId="TOCHeading">
    <w:name w:val="TOC Heading"/>
    <w:basedOn w:val="Heading1"/>
    <w:next w:val="Normal"/>
    <w:uiPriority w:val="39"/>
    <w:unhideWhenUsed/>
    <w:qFormat/>
    <w:rsid w:val="00272EB7"/>
    <w:pPr>
      <w:spacing w:before="240"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72EB7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8C3A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C3AF2"/>
    <w:pPr>
      <w:spacing w:after="100"/>
      <w:ind w:left="220"/>
    </w:pPr>
  </w:style>
  <w:style w:type="character" w:styleId="Mention">
    <w:name w:val="Mention"/>
    <w:basedOn w:val="DefaultParagraphFont"/>
    <w:uiPriority w:val="99"/>
    <w:unhideWhenUsed/>
    <w:rsid w:val="00110494"/>
    <w:rPr>
      <w:color w:val="2B579A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A03C2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FB22F7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Revision">
    <w:name w:val="Revision"/>
    <w:hidden/>
    <w:uiPriority w:val="99"/>
    <w:semiHidden/>
    <w:rsid w:val="00D874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hyperlink" Target="https://sdhabitat.sharepoint.com/sites/SharedCloudFiles/Shared%20Documents/Company/Grants/2021/SANDAG%20EMP/Agreements/Award%20Documents/Performance%20Measures-San%20Diego%20Thornmint%20Enhancement%20Project%20SDHC_2025.xlsx?web=1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mailto:eperkins@usgs.gov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smccutcheon@usgs.gov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microsoft.com/office/2011/relationships/people" Target="people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719AE8C2CE424F9F3E4FA16586D26A" ma:contentTypeVersion="20" ma:contentTypeDescription="Create a new document." ma:contentTypeScope="" ma:versionID="f9e3791df2a9de84d36a74e8bb800960">
  <xsd:schema xmlns:xsd="http://www.w3.org/2001/XMLSchema" xmlns:xs="http://www.w3.org/2001/XMLSchema" xmlns:p="http://schemas.microsoft.com/office/2006/metadata/properties" xmlns:ns2="46261a27-46c9-40d7-99e7-1546d6d0c211" xmlns:ns3="0339cdf9-6889-4583-ab5d-e2b9c64a1b8e" targetNamespace="http://schemas.microsoft.com/office/2006/metadata/properties" ma:root="true" ma:fieldsID="5feb4dd501abc259bfcf9ec378108879" ns2:_="" ns3:_="">
    <xsd:import namespace="46261a27-46c9-40d7-99e7-1546d6d0c211"/>
    <xsd:import namespace="0339cdf9-6889-4583-ab5d-e2b9c64a1b8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Note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261a27-46c9-40d7-99e7-1546d6d0c21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f6e08b5-b613-4013-a7c0-d1faf748b5fc}" ma:internalName="TaxCatchAll" ma:showField="CatchAllData" ma:web="46261a27-46c9-40d7-99e7-1546d6d0c2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9cdf9-6889-4583-ab5d-e2b9c64a1b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Notes" ma:index="21" nillable="true" ma:displayName="Notes" ma:format="Dropdown" ma:internalName="Notes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e7ed1fc1-24bf-49a7-900c-45e373dd18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6261a27-46c9-40d7-99e7-1546d6d0c211" xsi:nil="true"/>
    <lcf76f155ced4ddcb4097134ff3c332f xmlns="0339cdf9-6889-4583-ab5d-e2b9c64a1b8e">
      <Terms xmlns="http://schemas.microsoft.com/office/infopath/2007/PartnerControls"/>
    </lcf76f155ced4ddcb4097134ff3c332f>
    <Notes xmlns="0339cdf9-6889-4583-ab5d-e2b9c64a1b8e" xsi:nil="true"/>
  </documentManagement>
</p:properties>
</file>

<file path=customXml/itemProps1.xml><?xml version="1.0" encoding="utf-8"?>
<ds:datastoreItem xmlns:ds="http://schemas.openxmlformats.org/officeDocument/2006/customXml" ds:itemID="{508D48B5-0727-4477-A72A-831822C299A4}"/>
</file>

<file path=customXml/itemProps2.xml><?xml version="1.0" encoding="utf-8"?>
<ds:datastoreItem xmlns:ds="http://schemas.openxmlformats.org/officeDocument/2006/customXml" ds:itemID="{73B34D37-EB85-4D7B-98C4-6E152BBD56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E34DDB-B036-4103-809F-525CC223A2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21AE52A-D9D1-4C4B-AC6B-7EA0D41B9BF9}">
  <ds:schemaRefs>
    <ds:schemaRef ds:uri="http://schemas.microsoft.com/office/2006/metadata/properties"/>
    <ds:schemaRef ds:uri="http://schemas.microsoft.com/office/infopath/2007/PartnerControls"/>
    <ds:schemaRef ds:uri="46261a27-46c9-40d7-99e7-1546d6d0c211"/>
    <ds:schemaRef ds:uri="0339cdf9-6889-4583-ab5d-e2b9c64a1b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7</Pages>
  <Words>775</Words>
  <Characters>4442</Characters>
  <Application>Microsoft Office Word</Application>
  <DocSecurity>0</DocSecurity>
  <Lines>164</Lines>
  <Paragraphs>53</Paragraphs>
  <ScaleCrop>false</ScaleCrop>
  <Company/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Pierce, Sarah</dc:creator>
  <cp:lastModifiedBy>Vince Rivas</cp:lastModifiedBy>
  <cp:revision>657</cp:revision>
  <dcterms:created xsi:type="dcterms:W3CDTF">2024-01-22T18:42:00Z</dcterms:created>
  <dcterms:modified xsi:type="dcterms:W3CDTF">2026-01-15T19:18:00Z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0x01010082719AE8C2CE424F9F3E4FA16586D26A</vt:lpwstr>
  </property>
  <property fmtid="{D5CDD505-2E9C-101B-9397-08002B2CF9AE}" pid="3" name="MediaServiceImageTags">
    <vt:lpwstr/>
  </property>
</Properties>
</file>