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7A15B6" w14:textId="713D75A7" w:rsidR="008B3CAB" w:rsidRPr="002C2793" w:rsidRDefault="0065499A" w:rsidP="002C2793">
      <w:pPr>
        <w:spacing w:after="0"/>
        <w:jc w:val="left"/>
        <w:rPr>
          <w:rFonts w:ascii="Times New Roman" w:hAnsi="Times New Roman" w:cs="Times New Roman"/>
          <w:color w:val="FFFFFF" w:themeColor="background1"/>
          <w:sz w:val="96"/>
          <w:szCs w:val="96"/>
        </w:rPr>
      </w:pPr>
      <w:r w:rsidRPr="002C2793">
        <w:rPr>
          <w:rFonts w:ascii="Times New Roman" w:hAnsi="Times New Roman" w:cs="Times New Roman"/>
          <w:noProof/>
          <w:color w:val="FFFFFF" w:themeColor="background1"/>
          <w:sz w:val="96"/>
          <w:szCs w:val="96"/>
        </w:rPr>
        <mc:AlternateContent>
          <mc:Choice Requires="wps">
            <w:drawing>
              <wp:anchor distT="0" distB="0" distL="114300" distR="114300" simplePos="0" relativeHeight="251659264" behindDoc="1" locked="0" layoutInCell="1" allowOverlap="1" wp14:anchorId="7202D32F" wp14:editId="3D74130F">
                <wp:simplePos x="0" y="0"/>
                <wp:positionH relativeFrom="page">
                  <wp:align>left</wp:align>
                </wp:positionH>
                <wp:positionV relativeFrom="paragraph">
                  <wp:posOffset>-777875</wp:posOffset>
                </wp:positionV>
                <wp:extent cx="7816645" cy="3942735"/>
                <wp:effectExtent l="0" t="0" r="13335" b="19685"/>
                <wp:wrapNone/>
                <wp:docPr id="4" name="Rectangle 4"/>
                <wp:cNvGraphicFramePr/>
                <a:graphic xmlns:a="http://schemas.openxmlformats.org/drawingml/2006/main">
                  <a:graphicData uri="http://schemas.microsoft.com/office/word/2010/wordprocessingShape">
                    <wps:wsp>
                      <wps:cNvSpPr/>
                      <wps:spPr>
                        <a:xfrm>
                          <a:off x="0" y="0"/>
                          <a:ext cx="7816645" cy="3942735"/>
                        </a:xfrm>
                        <a:prstGeom prst="rect">
                          <a:avLst/>
                        </a:prstGeom>
                        <a:solidFill>
                          <a:srgbClr val="4A4D4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01ADB" id="Rectangle 4" o:spid="_x0000_s1026" style="position:absolute;margin-left:0;margin-top:-61.25pt;width:615.5pt;height:310.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" fillcolor="#4a4d4d" strokecolor="#243f60 [1604]" strokeweight="2pt">
                <w10:wrap anchorx="page"/>
              </v:rect>
            </w:pict>
          </mc:Fallback>
        </mc:AlternateContent>
      </w:r>
      <w:r w:rsidR="002C2793">
        <w:rPr>
          <w:rFonts w:ascii="Times New Roman" w:hAnsi="Times New Roman" w:cs="Times New Roman"/>
          <w:noProof/>
          <w:sz w:val="48"/>
          <w:szCs w:val="48"/>
        </w:rPr>
        <w:drawing>
          <wp:anchor distT="0" distB="0" distL="114300" distR="114300" simplePos="0" relativeHeight="251662336" behindDoc="0" locked="0" layoutInCell="1" allowOverlap="1" wp14:anchorId="33010115" wp14:editId="5F22D95F">
            <wp:simplePos x="0" y="0"/>
            <wp:positionH relativeFrom="page">
              <wp:align>right</wp:align>
            </wp:positionH>
            <wp:positionV relativeFrom="paragraph">
              <wp:posOffset>337369</wp:posOffset>
            </wp:positionV>
            <wp:extent cx="2537100" cy="2172663"/>
            <wp:effectExtent l="0" t="0" r="0" b="0"/>
            <wp:wrapNone/>
            <wp:docPr id="7" name="Picture 7" descr="C:\Users\tsamuelson\AppData\Local\Microsoft\Windows\INetCache\Content.Word\CoastalConservancy_Logo_Center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samuelson\AppData\Local\Microsoft\Windows\INetCache\Content.Word\CoastalConservancy_Logo_Centered_Blue.png"/>
                    <pic:cNvPicPr>
                      <a:picLocks noChangeAspect="1" noChangeArrowheads="1"/>
                    </pic:cNvPicPr>
                  </pic:nvPicPr>
                  <pic:blipFill>
                    <a:blip r:embed="rId8" cstate="print">
                      <a:extLst>
                        <a:ext uri="{28A0092B-C50C-407E-A947-70E740481C1C}">
                          <a14:useLocalDpi xmlns:a14="http://schemas.microsoft.com/office/drawing/2010/main" val="0"/>
                        </a:ext>
                      </a:extLst>
                    </a:blip>
                    <a:srcRect l="28708" r="28323" b="48938"/>
                    <a:stretch>
                      <a:fillRect/>
                    </a:stretch>
                  </pic:blipFill>
                  <pic:spPr bwMode="auto">
                    <a:xfrm>
                      <a:off x="0" y="0"/>
                      <a:ext cx="2537100" cy="2172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0C0" w:rsidRPr="002C2793">
        <w:rPr>
          <w:rFonts w:ascii="Times New Roman" w:hAnsi="Times New Roman" w:cs="Times New Roman"/>
          <w:color w:val="FFFFFF" w:themeColor="background1"/>
          <w:sz w:val="96"/>
          <w:szCs w:val="96"/>
        </w:rPr>
        <w:t>Explore the Coast Grants</w:t>
      </w:r>
    </w:p>
    <w:p w14:paraId="0503CDDD" w14:textId="20B95027" w:rsidR="007A10C0" w:rsidRPr="002C2793" w:rsidRDefault="002C2793" w:rsidP="002C2793">
      <w:pPr>
        <w:spacing w:after="0"/>
        <w:jc w:val="left"/>
        <w:rPr>
          <w:rFonts w:ascii="Times New Roman" w:hAnsi="Times New Roman" w:cs="Times New Roman"/>
          <w:color w:val="FFFFFF" w:themeColor="background1"/>
          <w:sz w:val="36"/>
          <w:szCs w:val="36"/>
        </w:rPr>
      </w:pPr>
      <w:r>
        <w:rPr>
          <w:rFonts w:ascii="Times New Roman" w:hAnsi="Times New Roman" w:cs="Times New Roman"/>
          <w:noProof/>
          <w:color w:val="FFFFFF" w:themeColor="background1"/>
          <w:sz w:val="36"/>
          <w:szCs w:val="36"/>
        </w:rPr>
        <mc:AlternateContent>
          <mc:Choice Requires="wps">
            <w:drawing>
              <wp:anchor distT="0" distB="0" distL="114300" distR="114300" simplePos="0" relativeHeight="251661312" behindDoc="0" locked="0" layoutInCell="1" allowOverlap="1" wp14:anchorId="20CF6A37" wp14:editId="644D2C84">
                <wp:simplePos x="0" y="0"/>
                <wp:positionH relativeFrom="page">
                  <wp:align>left</wp:align>
                </wp:positionH>
                <wp:positionV relativeFrom="paragraph">
                  <wp:posOffset>144657</wp:posOffset>
                </wp:positionV>
                <wp:extent cx="5142270" cy="39329"/>
                <wp:effectExtent l="19050" t="19050" r="20320" b="37465"/>
                <wp:wrapNone/>
                <wp:docPr id="5" name="Straight Connector 5"/>
                <wp:cNvGraphicFramePr/>
                <a:graphic xmlns:a="http://schemas.openxmlformats.org/drawingml/2006/main">
                  <a:graphicData uri="http://schemas.microsoft.com/office/word/2010/wordprocessingShape">
                    <wps:wsp>
                      <wps:cNvCnPr/>
                      <wps:spPr>
                        <a:xfrm>
                          <a:off x="0" y="0"/>
                          <a:ext cx="5142270" cy="39329"/>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0A2C16" id="Straight Connector 5" o:spid="_x0000_s1026" style="position:absolute;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4pt" to="404.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" strokecolor="white [3212]" strokeweight="3pt">
                <w10:wrap anchorx="page"/>
              </v:line>
            </w:pict>
          </mc:Fallback>
        </mc:AlternateContent>
      </w:r>
    </w:p>
    <w:p w14:paraId="542EB53F" w14:textId="4D802D8C" w:rsidR="007A10C0" w:rsidRPr="002C2793" w:rsidRDefault="007A10C0" w:rsidP="002C2793">
      <w:pPr>
        <w:spacing w:after="0"/>
        <w:jc w:val="left"/>
        <w:rPr>
          <w:rFonts w:ascii="Calibri Light" w:hAnsi="Calibri Light" w:cs="Calibri Light"/>
          <w:color w:val="FFFFFF" w:themeColor="background1"/>
          <w:sz w:val="48"/>
          <w:szCs w:val="48"/>
        </w:rPr>
      </w:pPr>
      <w:r w:rsidRPr="002C2793">
        <w:rPr>
          <w:rFonts w:ascii="Calibri Light" w:hAnsi="Calibri Light" w:cs="Calibri Light"/>
          <w:color w:val="FFFFFF" w:themeColor="background1"/>
          <w:sz w:val="48"/>
          <w:szCs w:val="48"/>
        </w:rPr>
        <w:t>ANNOUNCEMENT &amp; APPLICATION</w:t>
      </w:r>
    </w:p>
    <w:p w14:paraId="11D643F7" w14:textId="755A17E8" w:rsidR="007A10C0" w:rsidRPr="007A10C0" w:rsidRDefault="007A10C0" w:rsidP="00072DC1">
      <w:pPr>
        <w:spacing w:after="0"/>
        <w:rPr>
          <w:rFonts w:ascii="Times New Roman" w:hAnsi="Times New Roman" w:cs="Times New Roman"/>
          <w:sz w:val="36"/>
          <w:szCs w:val="36"/>
        </w:rPr>
      </w:pPr>
    </w:p>
    <w:p w14:paraId="110ABF99" w14:textId="542E576E" w:rsidR="00CF75C3" w:rsidRPr="007E7718" w:rsidRDefault="00FE6CB6" w:rsidP="00072DC1">
      <w:pPr>
        <w:spacing w:after="0"/>
        <w:jc w:val="both"/>
        <w:rPr>
          <w:rFonts w:ascii="Times New Roman" w:hAnsi="Times New Roman" w:cs="Times New Roman"/>
          <w:i/>
          <w:sz w:val="32"/>
          <w:szCs w:val="32"/>
        </w:rPr>
      </w:pPr>
      <w:r>
        <w:rPr>
          <w:rFonts w:ascii="Times New Roman" w:hAnsi="Times New Roman" w:cs="Times New Roman"/>
          <w:noProof/>
          <w:sz w:val="20"/>
          <w:szCs w:val="20"/>
        </w:rPr>
        <w:drawing>
          <wp:anchor distT="0" distB="0" distL="114300" distR="114300" simplePos="0" relativeHeight="251663360" behindDoc="0" locked="0" layoutInCell="1" allowOverlap="1" wp14:anchorId="680F7ACB" wp14:editId="4B18CF97">
            <wp:simplePos x="0" y="0"/>
            <wp:positionH relativeFrom="page">
              <wp:align>left</wp:align>
            </wp:positionH>
            <wp:positionV relativeFrom="paragraph">
              <wp:posOffset>243205</wp:posOffset>
            </wp:positionV>
            <wp:extent cx="7877175" cy="42291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7717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64F8" w:rsidRPr="007E7718">
        <w:rPr>
          <w:rFonts w:ascii="Times New Roman" w:hAnsi="Times New Roman" w:cs="Times New Roman"/>
          <w:b/>
          <w:smallCaps/>
          <w:sz w:val="48"/>
          <w:szCs w:val="48"/>
        </w:rPr>
        <w:t xml:space="preserve">       </w:t>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8664F8" w:rsidRPr="007E7718">
        <w:rPr>
          <w:rFonts w:ascii="Times New Roman" w:hAnsi="Times New Roman" w:cs="Times New Roman"/>
          <w:b/>
          <w:smallCaps/>
          <w:sz w:val="48"/>
          <w:szCs w:val="48"/>
        </w:rPr>
        <w:tab/>
      </w:r>
      <w:r w:rsidR="007A10C0">
        <w:rPr>
          <w:rFonts w:ascii="Times New Roman" w:hAnsi="Times New Roman" w:cs="Times New Roman"/>
          <w:b/>
          <w:smallCaps/>
          <w:sz w:val="48"/>
          <w:szCs w:val="48"/>
        </w:rPr>
        <w:t xml:space="preserve"> </w:t>
      </w:r>
      <w:r w:rsidR="00F3488F" w:rsidRPr="007E7718">
        <w:rPr>
          <w:rFonts w:ascii="Times New Roman" w:hAnsi="Times New Roman" w:cs="Times New Roman"/>
          <w:i/>
          <w:sz w:val="20"/>
          <w:szCs w:val="20"/>
        </w:rPr>
        <w:t xml:space="preserve"> </w:t>
      </w:r>
      <w:r w:rsidR="007A10C0">
        <w:rPr>
          <w:rFonts w:ascii="Times New Roman" w:hAnsi="Times New Roman" w:cs="Times New Roman"/>
          <w:i/>
          <w:sz w:val="20"/>
          <w:szCs w:val="20"/>
        </w:rPr>
        <w:t xml:space="preserve"> </w:t>
      </w:r>
    </w:p>
    <w:p w14:paraId="6464FA51" w14:textId="374E5C0E" w:rsidR="006A662D" w:rsidRPr="007E7718" w:rsidRDefault="006A662D" w:rsidP="00072DC1">
      <w:pPr>
        <w:keepLines/>
        <w:spacing w:after="0"/>
        <w:jc w:val="right"/>
        <w:rPr>
          <w:rFonts w:ascii="Times New Roman" w:hAnsi="Times New Roman" w:cs="Times New Roman"/>
          <w:sz w:val="20"/>
          <w:szCs w:val="20"/>
        </w:rPr>
      </w:pPr>
    </w:p>
    <w:p w14:paraId="18259DDD" w14:textId="0FE6CA17" w:rsidR="008664F8" w:rsidRPr="007E7718" w:rsidRDefault="008664F8" w:rsidP="00072DC1">
      <w:pPr>
        <w:keepLines/>
        <w:spacing w:after="0"/>
        <w:rPr>
          <w:rFonts w:ascii="Times New Roman" w:hAnsi="Times New Roman" w:cs="Times New Roman"/>
          <w:sz w:val="36"/>
          <w:szCs w:val="36"/>
        </w:rPr>
      </w:pPr>
    </w:p>
    <w:p w14:paraId="4115063B" w14:textId="612EA20F" w:rsidR="006F2C87" w:rsidRDefault="006F2C87" w:rsidP="00072DC1">
      <w:pPr>
        <w:keepLines/>
        <w:spacing w:after="0"/>
        <w:rPr>
          <w:rFonts w:ascii="Times New Roman" w:hAnsi="Times New Roman" w:cs="Times New Roman"/>
          <w:sz w:val="36"/>
          <w:szCs w:val="36"/>
        </w:rPr>
      </w:pPr>
      <w:r>
        <w:rPr>
          <w:rFonts w:ascii="Times New Roman" w:hAnsi="Times New Roman" w:cs="Times New Roman"/>
          <w:b/>
          <w:smallCaps/>
          <w:noProof/>
          <w:sz w:val="48"/>
          <w:szCs w:val="48"/>
        </w:rPr>
        <w:drawing>
          <wp:inline distT="0" distB="0" distL="0" distR="0" wp14:anchorId="3AA38446" wp14:editId="605EACC7">
            <wp:extent cx="5943600" cy="14973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astalConservancy_Logo_Stacked_Blu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497330"/>
                    </a:xfrm>
                    <a:prstGeom prst="rect">
                      <a:avLst/>
                    </a:prstGeom>
                  </pic:spPr>
                </pic:pic>
              </a:graphicData>
            </a:graphic>
          </wp:inline>
        </w:drawing>
      </w:r>
    </w:p>
    <w:p w14:paraId="4B64A188" w14:textId="77777777" w:rsidR="006D42EF" w:rsidRDefault="006D42EF" w:rsidP="00D411E8">
      <w:pPr>
        <w:spacing w:after="0"/>
        <w:rPr>
          <w:rFonts w:ascii="Times New Roman" w:hAnsi="Times New Roman" w:cs="Times New Roman"/>
          <w:sz w:val="48"/>
          <w:szCs w:val="48"/>
        </w:rPr>
      </w:pPr>
    </w:p>
    <w:p w14:paraId="60B5439F" w14:textId="01DE6210" w:rsidR="00D411E8" w:rsidRPr="007A10C0" w:rsidRDefault="00D411E8" w:rsidP="00D411E8">
      <w:pPr>
        <w:spacing w:after="0"/>
        <w:rPr>
          <w:rFonts w:ascii="Times New Roman" w:hAnsi="Times New Roman" w:cs="Times New Roman"/>
          <w:sz w:val="48"/>
          <w:szCs w:val="48"/>
        </w:rPr>
      </w:pPr>
      <w:r w:rsidRPr="007A10C0">
        <w:rPr>
          <w:rFonts w:ascii="Times New Roman" w:hAnsi="Times New Roman" w:cs="Times New Roman"/>
          <w:sz w:val="48"/>
          <w:szCs w:val="48"/>
        </w:rPr>
        <w:t>Coastal Conservancy</w:t>
      </w:r>
      <w:r>
        <w:rPr>
          <w:rFonts w:ascii="Times New Roman" w:hAnsi="Times New Roman" w:cs="Times New Roman"/>
          <w:sz w:val="48"/>
          <w:szCs w:val="48"/>
        </w:rPr>
        <w:t xml:space="preserve"> </w:t>
      </w:r>
      <w:r w:rsidRPr="007A10C0">
        <w:rPr>
          <w:rFonts w:ascii="Times New Roman" w:hAnsi="Times New Roman" w:cs="Times New Roman"/>
          <w:sz w:val="48"/>
          <w:szCs w:val="48"/>
        </w:rPr>
        <w:t>Explore the Coast Grants</w:t>
      </w:r>
    </w:p>
    <w:p w14:paraId="24F01D08" w14:textId="77777777" w:rsidR="00D411E8" w:rsidRDefault="00D411E8" w:rsidP="00D411E8">
      <w:pPr>
        <w:spacing w:after="0"/>
        <w:jc w:val="left"/>
        <w:rPr>
          <w:rFonts w:ascii="Times New Roman" w:hAnsi="Times New Roman" w:cs="Times New Roman"/>
          <w:sz w:val="24"/>
          <w:szCs w:val="24"/>
        </w:rPr>
      </w:pPr>
    </w:p>
    <w:p w14:paraId="2A966F75" w14:textId="3F17D999" w:rsidR="00D411E8" w:rsidRDefault="00D411E8" w:rsidP="00D411E8">
      <w:pPr>
        <w:spacing w:after="0"/>
        <w:jc w:val="left"/>
        <w:rPr>
          <w:rFonts w:ascii="Times New Roman" w:hAnsi="Times New Roman" w:cs="Times New Roman"/>
          <w:iCs/>
          <w:sz w:val="24"/>
          <w:szCs w:val="24"/>
        </w:rPr>
      </w:pPr>
      <w:r w:rsidRPr="007E7718">
        <w:rPr>
          <w:rFonts w:ascii="Times New Roman" w:hAnsi="Times New Roman" w:cs="Times New Roman"/>
          <w:sz w:val="24"/>
          <w:szCs w:val="24"/>
        </w:rPr>
        <w:t xml:space="preserve">The California State Coastal Conservancy (Conservancy) announces the availability of grants to public agencies, tribes and nonprofit organizations for </w:t>
      </w:r>
      <w:r w:rsidR="00DA71D1">
        <w:rPr>
          <w:rFonts w:ascii="Times New Roman" w:hAnsi="Times New Roman" w:cs="Times New Roman"/>
          <w:sz w:val="24"/>
          <w:szCs w:val="24"/>
        </w:rPr>
        <w:t>program</w:t>
      </w:r>
      <w:r w:rsidRPr="007E7718">
        <w:rPr>
          <w:rFonts w:ascii="Times New Roman" w:hAnsi="Times New Roman" w:cs="Times New Roman"/>
          <w:sz w:val="24"/>
          <w:szCs w:val="24"/>
        </w:rPr>
        <w:t xml:space="preserve">s that facilitate and enhance the public’s opportunities to “Explore the Coast.” The purpose of this grant program is to help more people to explore California’s spectacular coast. Explore the Coast seeks to increase </w:t>
      </w:r>
      <w:r w:rsidRPr="007E7718">
        <w:rPr>
          <w:rFonts w:ascii="Times New Roman" w:hAnsi="Times New Roman" w:cs="Times New Roman"/>
          <w:iCs/>
          <w:sz w:val="24"/>
          <w:szCs w:val="24"/>
        </w:rPr>
        <w:t xml:space="preserve">recreational, educational, or stewardship opportunities particularly for </w:t>
      </w:r>
      <w:r w:rsidRPr="007E7718">
        <w:rPr>
          <w:rFonts w:ascii="Times New Roman" w:hAnsi="Times New Roman" w:cs="Times New Roman"/>
          <w:sz w:val="24"/>
          <w:szCs w:val="24"/>
        </w:rPr>
        <w:t>people and communities that may face challenges getting to or enjoying the coast</w:t>
      </w:r>
      <w:r>
        <w:rPr>
          <w:rFonts w:ascii="Times New Roman" w:hAnsi="Times New Roman" w:cs="Times New Roman"/>
          <w:sz w:val="24"/>
          <w:szCs w:val="24"/>
        </w:rPr>
        <w:t>.</w:t>
      </w:r>
      <w:r w:rsidRPr="007E7718">
        <w:rPr>
          <w:rFonts w:ascii="Times New Roman" w:hAnsi="Times New Roman" w:cs="Times New Roman"/>
          <w:sz w:val="24"/>
          <w:szCs w:val="24"/>
        </w:rPr>
        <w:t xml:space="preserve"> </w:t>
      </w:r>
    </w:p>
    <w:p w14:paraId="683EB424" w14:textId="77777777" w:rsidR="00D411E8" w:rsidRPr="007E7718" w:rsidRDefault="00D411E8" w:rsidP="00D411E8">
      <w:pPr>
        <w:spacing w:after="0"/>
        <w:jc w:val="left"/>
        <w:rPr>
          <w:rFonts w:ascii="Times New Roman" w:hAnsi="Times New Roman" w:cs="Times New Roman"/>
          <w:iCs/>
          <w:sz w:val="24"/>
          <w:szCs w:val="24"/>
        </w:rPr>
      </w:pPr>
    </w:p>
    <w:p w14:paraId="4891C4B6" w14:textId="77777777" w:rsidR="00D411E8" w:rsidRPr="007E7718" w:rsidRDefault="00D411E8" w:rsidP="00D411E8">
      <w:pPr>
        <w:spacing w:after="0"/>
        <w:jc w:val="left"/>
        <w:rPr>
          <w:rFonts w:ascii="Times New Roman" w:hAnsi="Times New Roman" w:cs="Times New Roman"/>
          <w:sz w:val="24"/>
          <w:szCs w:val="24"/>
        </w:rPr>
      </w:pPr>
      <w:r w:rsidRPr="007E7718">
        <w:rPr>
          <w:rFonts w:ascii="Times New Roman" w:hAnsi="Times New Roman" w:cs="Times New Roman"/>
          <w:sz w:val="24"/>
          <w:szCs w:val="24"/>
        </w:rPr>
        <w:t>This grant program seeks to fund projects that meet one or more of the following priorities:</w:t>
      </w:r>
    </w:p>
    <w:p w14:paraId="766FBE4F" w14:textId="51E01917" w:rsidR="007A2C9D" w:rsidRPr="007A2C9D" w:rsidRDefault="00D411E8" w:rsidP="00085BFC">
      <w:pPr>
        <w:pStyle w:val="ListParagraph"/>
        <w:numPr>
          <w:ilvl w:val="0"/>
          <w:numId w:val="20"/>
        </w:numPr>
        <w:spacing w:after="0"/>
        <w:jc w:val="left"/>
        <w:rPr>
          <w:rFonts w:ascii="Times New Roman" w:hAnsi="Times New Roman" w:cs="Times New Roman"/>
          <w:sz w:val="24"/>
          <w:szCs w:val="24"/>
        </w:rPr>
      </w:pPr>
      <w:r w:rsidRPr="007A2C9D">
        <w:rPr>
          <w:rFonts w:ascii="Times New Roman" w:hAnsi="Times New Roman" w:cs="Times New Roman"/>
          <w:sz w:val="24"/>
          <w:szCs w:val="24"/>
        </w:rPr>
        <w:t xml:space="preserve">Provides a coastal experience for people that may face challenges getting to or enjoying the coast (such as lower-income people, people with disabilities, English as a Second Language </w:t>
      </w:r>
      <w:r w:rsidR="00DA71D1" w:rsidRPr="007A2C9D">
        <w:rPr>
          <w:rFonts w:ascii="Times New Roman" w:hAnsi="Times New Roman" w:cs="Times New Roman"/>
          <w:sz w:val="24"/>
          <w:szCs w:val="24"/>
        </w:rPr>
        <w:t xml:space="preserve">(ESL) </w:t>
      </w:r>
      <w:r w:rsidRPr="007A2C9D">
        <w:rPr>
          <w:rFonts w:ascii="Times New Roman" w:hAnsi="Times New Roman" w:cs="Times New Roman"/>
          <w:sz w:val="24"/>
          <w:szCs w:val="24"/>
        </w:rPr>
        <w:t>communities, students from Title 1 schools or others).</w:t>
      </w:r>
    </w:p>
    <w:p w14:paraId="713CCF12" w14:textId="1D2F780D" w:rsidR="007A2C9D" w:rsidRPr="00085BFC" w:rsidRDefault="00D411E8" w:rsidP="00085BFC">
      <w:pPr>
        <w:pStyle w:val="ListParagraph"/>
        <w:numPr>
          <w:ilvl w:val="0"/>
          <w:numId w:val="20"/>
        </w:numPr>
        <w:spacing w:after="0"/>
        <w:jc w:val="left"/>
        <w:rPr>
          <w:rFonts w:ascii="Times New Roman" w:hAnsi="Times New Roman" w:cs="Times New Roman"/>
          <w:b/>
          <w:sz w:val="24"/>
          <w:szCs w:val="24"/>
        </w:rPr>
      </w:pPr>
      <w:r w:rsidRPr="007A2C9D">
        <w:rPr>
          <w:rFonts w:ascii="Times New Roman" w:hAnsi="Times New Roman" w:cs="Times New Roman"/>
          <w:sz w:val="24"/>
          <w:szCs w:val="24"/>
        </w:rPr>
        <w:t>Creates opportunities for people to visit the coast for the first time.</w:t>
      </w:r>
    </w:p>
    <w:p w14:paraId="236F4DA4" w14:textId="04F2CA05" w:rsidR="00D411E8" w:rsidRPr="00085BFC" w:rsidRDefault="00D411E8" w:rsidP="00085BFC">
      <w:pPr>
        <w:pStyle w:val="ListParagraph"/>
        <w:numPr>
          <w:ilvl w:val="0"/>
          <w:numId w:val="20"/>
        </w:numPr>
        <w:spacing w:after="0"/>
        <w:jc w:val="left"/>
        <w:rPr>
          <w:rFonts w:ascii="Times New Roman" w:hAnsi="Times New Roman" w:cs="Times New Roman"/>
          <w:b/>
          <w:sz w:val="24"/>
          <w:szCs w:val="24"/>
        </w:rPr>
      </w:pPr>
      <w:r w:rsidRPr="007A2C9D">
        <w:rPr>
          <w:rFonts w:ascii="Times New Roman" w:hAnsi="Times New Roman" w:cs="Times New Roman"/>
          <w:sz w:val="24"/>
          <w:szCs w:val="24"/>
        </w:rPr>
        <w:t>Provides a valuable recreational, environmental, cultural, or historic learning experience.</w:t>
      </w:r>
    </w:p>
    <w:p w14:paraId="000248F9" w14:textId="77777777" w:rsidR="00D411E8" w:rsidRPr="00085BFC" w:rsidRDefault="00D411E8" w:rsidP="00085BFC">
      <w:pPr>
        <w:pStyle w:val="ListParagraph"/>
        <w:numPr>
          <w:ilvl w:val="0"/>
          <w:numId w:val="20"/>
        </w:numPr>
        <w:spacing w:after="0"/>
        <w:jc w:val="left"/>
        <w:rPr>
          <w:rFonts w:ascii="Times New Roman" w:hAnsi="Times New Roman" w:cs="Times New Roman"/>
          <w:b/>
          <w:sz w:val="24"/>
          <w:szCs w:val="24"/>
        </w:rPr>
      </w:pPr>
      <w:r w:rsidRPr="007A2C9D">
        <w:rPr>
          <w:rFonts w:ascii="Times New Roman" w:hAnsi="Times New Roman" w:cs="Times New Roman"/>
          <w:sz w:val="24"/>
          <w:szCs w:val="24"/>
        </w:rPr>
        <w:t>Increases stewardship of coastal resources.</w:t>
      </w:r>
    </w:p>
    <w:p w14:paraId="72B63B5D" w14:textId="77777777" w:rsidR="00D411E8" w:rsidRPr="007E7718" w:rsidRDefault="00D411E8" w:rsidP="00D411E8">
      <w:pPr>
        <w:spacing w:after="0"/>
        <w:ind w:left="720"/>
        <w:jc w:val="left"/>
        <w:rPr>
          <w:rFonts w:ascii="Times New Roman" w:hAnsi="Times New Roman" w:cs="Times New Roman"/>
          <w:b/>
          <w:sz w:val="28"/>
          <w:szCs w:val="28"/>
        </w:rPr>
      </w:pPr>
    </w:p>
    <w:p w14:paraId="541066DB" w14:textId="58FE5E10" w:rsidR="00D411E8" w:rsidRDefault="00D411E8" w:rsidP="00D411E8">
      <w:pPr>
        <w:spacing w:after="0"/>
        <w:jc w:val="left"/>
        <w:rPr>
          <w:rFonts w:ascii="Times New Roman" w:hAnsi="Times New Roman" w:cs="Times New Roman"/>
          <w:sz w:val="24"/>
          <w:szCs w:val="24"/>
        </w:rPr>
      </w:pPr>
      <w:r w:rsidRPr="00076DE5">
        <w:rPr>
          <w:rFonts w:ascii="Times New Roman" w:hAnsi="Times New Roman" w:cs="Times New Roman"/>
          <w:sz w:val="24"/>
          <w:szCs w:val="24"/>
        </w:rPr>
        <w:t>Approximately $</w:t>
      </w:r>
      <w:r w:rsidR="00076DE5" w:rsidRPr="00076DE5">
        <w:rPr>
          <w:rFonts w:ascii="Times New Roman" w:hAnsi="Times New Roman" w:cs="Times New Roman"/>
          <w:sz w:val="24"/>
          <w:szCs w:val="24"/>
        </w:rPr>
        <w:t>800</w:t>
      </w:r>
      <w:r w:rsidRPr="00076DE5">
        <w:rPr>
          <w:rFonts w:ascii="Times New Roman" w:hAnsi="Times New Roman" w:cs="Times New Roman"/>
          <w:sz w:val="24"/>
          <w:szCs w:val="24"/>
        </w:rPr>
        <w:t>,000</w:t>
      </w:r>
      <w:r>
        <w:rPr>
          <w:rFonts w:ascii="Times New Roman" w:hAnsi="Times New Roman" w:cs="Times New Roman"/>
          <w:sz w:val="24"/>
          <w:szCs w:val="24"/>
        </w:rPr>
        <w:t xml:space="preserve"> </w:t>
      </w:r>
      <w:r w:rsidRPr="007E7718">
        <w:rPr>
          <w:rFonts w:ascii="Times New Roman" w:hAnsi="Times New Roman" w:cs="Times New Roman"/>
          <w:sz w:val="24"/>
          <w:szCs w:val="24"/>
        </w:rPr>
        <w:t xml:space="preserve">will be awarded in this grant round. There is no minimum grant amount; the anticipated maximum grant amount is $50,000. Grantees can expect that projects could start in late </w:t>
      </w:r>
      <w:r w:rsidR="00EA1BC8" w:rsidRPr="007E7718">
        <w:rPr>
          <w:rFonts w:ascii="Times New Roman" w:hAnsi="Times New Roman" w:cs="Times New Roman"/>
          <w:sz w:val="24"/>
          <w:szCs w:val="24"/>
        </w:rPr>
        <w:t>201</w:t>
      </w:r>
      <w:r w:rsidR="00EA1BC8">
        <w:rPr>
          <w:rFonts w:ascii="Times New Roman" w:hAnsi="Times New Roman" w:cs="Times New Roman"/>
          <w:sz w:val="24"/>
          <w:szCs w:val="24"/>
        </w:rPr>
        <w:t>9</w:t>
      </w:r>
      <w:r w:rsidR="00EA1BC8" w:rsidRPr="007E7718">
        <w:rPr>
          <w:rFonts w:ascii="Times New Roman" w:hAnsi="Times New Roman" w:cs="Times New Roman"/>
          <w:sz w:val="24"/>
          <w:szCs w:val="24"/>
        </w:rPr>
        <w:t xml:space="preserve"> </w:t>
      </w:r>
      <w:r w:rsidRPr="007E7718">
        <w:rPr>
          <w:rFonts w:ascii="Times New Roman" w:hAnsi="Times New Roman" w:cs="Times New Roman"/>
          <w:sz w:val="24"/>
          <w:szCs w:val="24"/>
        </w:rPr>
        <w:t>or early 20</w:t>
      </w:r>
      <w:r w:rsidR="00EA1BC8">
        <w:rPr>
          <w:rFonts w:ascii="Times New Roman" w:hAnsi="Times New Roman" w:cs="Times New Roman"/>
          <w:sz w:val="24"/>
          <w:szCs w:val="24"/>
        </w:rPr>
        <w:t>20</w:t>
      </w:r>
      <w:r w:rsidRPr="007E7718">
        <w:rPr>
          <w:rFonts w:ascii="Times New Roman" w:hAnsi="Times New Roman" w:cs="Times New Roman"/>
          <w:sz w:val="24"/>
          <w:szCs w:val="24"/>
        </w:rPr>
        <w:t xml:space="preserve"> and should be completed by February</w:t>
      </w:r>
      <w:r>
        <w:rPr>
          <w:rFonts w:ascii="Times New Roman" w:hAnsi="Times New Roman" w:cs="Times New Roman"/>
          <w:sz w:val="24"/>
          <w:szCs w:val="24"/>
        </w:rPr>
        <w:t xml:space="preserve"> 202</w:t>
      </w:r>
      <w:r w:rsidR="00EA1BC8">
        <w:rPr>
          <w:rFonts w:ascii="Times New Roman" w:hAnsi="Times New Roman" w:cs="Times New Roman"/>
          <w:sz w:val="24"/>
          <w:szCs w:val="24"/>
        </w:rPr>
        <w:t>2</w:t>
      </w:r>
      <w:r w:rsidRPr="007E7718">
        <w:rPr>
          <w:rFonts w:ascii="Times New Roman" w:hAnsi="Times New Roman" w:cs="Times New Roman"/>
          <w:sz w:val="24"/>
          <w:szCs w:val="24"/>
        </w:rPr>
        <w:t>. The Conservancy will base the size of the award on each project’s needs, its overall benefits, and on the extent of competing demands for funds.</w:t>
      </w:r>
    </w:p>
    <w:p w14:paraId="2814DD7E" w14:textId="49FE93C3" w:rsidR="00D411E8" w:rsidRDefault="00D411E8" w:rsidP="00D411E8">
      <w:pPr>
        <w:spacing w:after="0"/>
        <w:jc w:val="left"/>
        <w:rPr>
          <w:rFonts w:ascii="Times New Roman" w:hAnsi="Times New Roman" w:cs="Times New Roman"/>
          <w:sz w:val="24"/>
          <w:szCs w:val="24"/>
        </w:rPr>
      </w:pPr>
    </w:p>
    <w:p w14:paraId="7E483761" w14:textId="7F1F153C" w:rsidR="00D411E8" w:rsidRPr="000600AE" w:rsidRDefault="00D411E8" w:rsidP="00D411E8">
      <w:pPr>
        <w:pStyle w:val="Default"/>
        <w:rPr>
          <w:b/>
        </w:rPr>
      </w:pPr>
      <w:r w:rsidRPr="000600AE">
        <w:rPr>
          <w:b/>
        </w:rPr>
        <w:t xml:space="preserve">Applications must be submitted by April </w:t>
      </w:r>
      <w:r w:rsidR="00EA1BC8">
        <w:rPr>
          <w:b/>
        </w:rPr>
        <w:t>8</w:t>
      </w:r>
      <w:r w:rsidRPr="000600AE">
        <w:rPr>
          <w:b/>
        </w:rPr>
        <w:t xml:space="preserve">, </w:t>
      </w:r>
      <w:r w:rsidR="00EA1BC8" w:rsidRPr="000600AE">
        <w:rPr>
          <w:b/>
        </w:rPr>
        <w:t>201</w:t>
      </w:r>
      <w:r w:rsidR="00EA1BC8">
        <w:rPr>
          <w:b/>
        </w:rPr>
        <w:t>9</w:t>
      </w:r>
      <w:r w:rsidRPr="000600AE">
        <w:rPr>
          <w:b/>
        </w:rPr>
        <w:t xml:space="preserve">.  </w:t>
      </w:r>
    </w:p>
    <w:p w14:paraId="1446C1F1" w14:textId="63E8DEDB" w:rsidR="00D411E8" w:rsidRDefault="00D411E8" w:rsidP="00D411E8">
      <w:pPr>
        <w:spacing w:after="0"/>
        <w:jc w:val="left"/>
        <w:rPr>
          <w:rFonts w:ascii="Times New Roman" w:hAnsi="Times New Roman" w:cs="Times New Roman"/>
          <w:b/>
          <w:sz w:val="28"/>
          <w:szCs w:val="28"/>
        </w:rPr>
      </w:pPr>
    </w:p>
    <w:p w14:paraId="77BA68FF" w14:textId="77777777" w:rsidR="00D411E8" w:rsidRPr="007E7718" w:rsidRDefault="00D411E8" w:rsidP="00D411E8">
      <w:pPr>
        <w:spacing w:after="0"/>
        <w:jc w:val="left"/>
        <w:rPr>
          <w:rFonts w:ascii="Times New Roman" w:hAnsi="Times New Roman" w:cs="Times New Roman"/>
          <w:b/>
          <w:sz w:val="28"/>
          <w:szCs w:val="28"/>
        </w:rPr>
      </w:pPr>
    </w:p>
    <w:p w14:paraId="798B00FB" w14:textId="2EF854EE" w:rsidR="00D411E8" w:rsidRDefault="00D411E8" w:rsidP="00D411E8">
      <w:pPr>
        <w:spacing w:after="0"/>
        <w:jc w:val="left"/>
        <w:rPr>
          <w:rFonts w:ascii="Times New Roman" w:hAnsi="Times New Roman" w:cs="Times New Roman"/>
          <w:b/>
          <w:sz w:val="28"/>
          <w:szCs w:val="28"/>
        </w:rPr>
      </w:pPr>
      <w:r w:rsidRPr="007E7718">
        <w:rPr>
          <w:rFonts w:ascii="Times New Roman" w:hAnsi="Times New Roman" w:cs="Times New Roman"/>
          <w:b/>
          <w:sz w:val="28"/>
          <w:szCs w:val="28"/>
        </w:rPr>
        <w:t>Background</w:t>
      </w:r>
    </w:p>
    <w:p w14:paraId="07DEFBB7" w14:textId="77777777" w:rsidR="00D411E8" w:rsidRPr="007E7718" w:rsidRDefault="00D411E8" w:rsidP="00D411E8">
      <w:pPr>
        <w:spacing w:after="0"/>
        <w:jc w:val="left"/>
        <w:rPr>
          <w:rFonts w:ascii="Times New Roman" w:hAnsi="Times New Roman" w:cs="Times New Roman"/>
          <w:b/>
          <w:sz w:val="28"/>
          <w:szCs w:val="28"/>
        </w:rPr>
      </w:pPr>
    </w:p>
    <w:p w14:paraId="64B1937E" w14:textId="22ABF0D7" w:rsidR="00D411E8" w:rsidRDefault="00D411E8" w:rsidP="00D411E8">
      <w:pPr>
        <w:spacing w:after="0"/>
        <w:jc w:val="left"/>
        <w:rPr>
          <w:rFonts w:ascii="Times New Roman" w:hAnsi="Times New Roman" w:cs="Times New Roman"/>
          <w:sz w:val="24"/>
          <w:szCs w:val="24"/>
        </w:rPr>
      </w:pPr>
      <w:r w:rsidRPr="007E7718">
        <w:rPr>
          <w:rFonts w:ascii="Times New Roman" w:hAnsi="Times New Roman" w:cs="Times New Roman"/>
          <w:sz w:val="24"/>
          <w:szCs w:val="24"/>
        </w:rPr>
        <w:t>The Coastal Conservancy is a non-regulatory state agency that works to preserve, improve, and restore public access, natural resources</w:t>
      </w:r>
      <w:r>
        <w:rPr>
          <w:rFonts w:ascii="Times New Roman" w:hAnsi="Times New Roman" w:cs="Times New Roman"/>
          <w:sz w:val="24"/>
          <w:szCs w:val="24"/>
        </w:rPr>
        <w:t>,</w:t>
      </w:r>
      <w:r w:rsidRPr="007E7718">
        <w:rPr>
          <w:rFonts w:ascii="Times New Roman" w:hAnsi="Times New Roman" w:cs="Times New Roman"/>
          <w:sz w:val="24"/>
          <w:szCs w:val="24"/>
        </w:rPr>
        <w:t xml:space="preserve"> and agricultural lands along the Pacific coast and the San Francisco Bay shoreline and its adjacent counties. The Conservancy</w:t>
      </w:r>
      <w:r w:rsidR="001365D6">
        <w:rPr>
          <w:rFonts w:ascii="Times New Roman" w:hAnsi="Times New Roman" w:cs="Times New Roman"/>
          <w:sz w:val="24"/>
          <w:szCs w:val="24"/>
        </w:rPr>
        <w:t xml:space="preserve"> undertakes </w:t>
      </w:r>
      <w:r w:rsidRPr="007E7718">
        <w:rPr>
          <w:rFonts w:ascii="Times New Roman" w:hAnsi="Times New Roman" w:cs="Times New Roman"/>
          <w:sz w:val="24"/>
          <w:szCs w:val="24"/>
        </w:rPr>
        <w:t xml:space="preserve">projects and </w:t>
      </w:r>
      <w:r w:rsidR="001365D6" w:rsidRPr="007E7718">
        <w:rPr>
          <w:rFonts w:ascii="Times New Roman" w:hAnsi="Times New Roman" w:cs="Times New Roman"/>
          <w:sz w:val="24"/>
          <w:szCs w:val="24"/>
        </w:rPr>
        <w:t>work</w:t>
      </w:r>
      <w:r w:rsidR="001365D6">
        <w:rPr>
          <w:rFonts w:ascii="Times New Roman" w:hAnsi="Times New Roman" w:cs="Times New Roman"/>
          <w:sz w:val="24"/>
          <w:szCs w:val="24"/>
        </w:rPr>
        <w:t xml:space="preserve">s </w:t>
      </w:r>
      <w:r w:rsidRPr="007E7718">
        <w:rPr>
          <w:rFonts w:ascii="Times New Roman" w:hAnsi="Times New Roman" w:cs="Times New Roman"/>
          <w:sz w:val="24"/>
          <w:szCs w:val="24"/>
        </w:rPr>
        <w:t xml:space="preserve">with public agencies and non-governmental organizations to accomplish these goals. </w:t>
      </w:r>
    </w:p>
    <w:p w14:paraId="0B7441C9" w14:textId="77777777" w:rsidR="00D411E8" w:rsidRPr="007E7718" w:rsidRDefault="00D411E8" w:rsidP="00D411E8">
      <w:pPr>
        <w:spacing w:after="0"/>
        <w:jc w:val="left"/>
        <w:rPr>
          <w:rFonts w:ascii="Times New Roman" w:hAnsi="Times New Roman" w:cs="Times New Roman"/>
          <w:sz w:val="24"/>
          <w:szCs w:val="24"/>
        </w:rPr>
      </w:pPr>
    </w:p>
    <w:p w14:paraId="060C7CE9" w14:textId="77777777" w:rsidR="00D411E8" w:rsidRDefault="00D411E8" w:rsidP="00D411E8">
      <w:pPr>
        <w:spacing w:after="0"/>
        <w:jc w:val="left"/>
        <w:rPr>
          <w:rFonts w:ascii="Times New Roman" w:hAnsi="Times New Roman" w:cs="Times New Roman"/>
          <w:sz w:val="24"/>
          <w:szCs w:val="24"/>
        </w:rPr>
      </w:pPr>
      <w:r w:rsidRPr="007E7718">
        <w:rPr>
          <w:rFonts w:ascii="Times New Roman" w:hAnsi="Times New Roman" w:cs="Times New Roman"/>
          <w:sz w:val="24"/>
          <w:szCs w:val="24"/>
        </w:rPr>
        <w:t xml:space="preserve">Increasing public access to California’s coast is a core component of the Conservancy’s work. </w:t>
      </w:r>
      <w:r w:rsidRPr="007E7718">
        <w:rPr>
          <w:rFonts w:ascii="Times New Roman" w:hAnsi="Times New Roman" w:cs="Times New Roman"/>
        </w:rPr>
        <w:t xml:space="preserve"> </w:t>
      </w:r>
      <w:r w:rsidRPr="007E7718">
        <w:rPr>
          <w:rFonts w:ascii="Times New Roman" w:hAnsi="Times New Roman" w:cs="Times New Roman"/>
          <w:sz w:val="24"/>
          <w:szCs w:val="24"/>
        </w:rPr>
        <w:t xml:space="preserve">With the Explore the Coast Program, the Conservancy seeks to support programs that bring people to the coast and/or enhance </w:t>
      </w:r>
      <w:r>
        <w:rPr>
          <w:rFonts w:ascii="Times New Roman" w:hAnsi="Times New Roman" w:cs="Times New Roman"/>
          <w:sz w:val="24"/>
          <w:szCs w:val="24"/>
        </w:rPr>
        <w:t xml:space="preserve">visitor </w:t>
      </w:r>
      <w:r w:rsidRPr="007E7718">
        <w:rPr>
          <w:rFonts w:ascii="Times New Roman" w:hAnsi="Times New Roman" w:cs="Times New Roman"/>
          <w:sz w:val="24"/>
          <w:szCs w:val="24"/>
        </w:rPr>
        <w:t>experience</w:t>
      </w:r>
      <w:r>
        <w:rPr>
          <w:rFonts w:ascii="Times New Roman" w:hAnsi="Times New Roman" w:cs="Times New Roman"/>
          <w:sz w:val="24"/>
          <w:szCs w:val="24"/>
        </w:rPr>
        <w:t>s</w:t>
      </w:r>
      <w:r w:rsidRPr="007E7718">
        <w:rPr>
          <w:rFonts w:ascii="Times New Roman" w:hAnsi="Times New Roman" w:cs="Times New Roman"/>
          <w:sz w:val="24"/>
          <w:szCs w:val="24"/>
        </w:rPr>
        <w:t xml:space="preserve">.  The Explore the Coast grants will </w:t>
      </w:r>
      <w:r w:rsidRPr="006F2C87">
        <w:rPr>
          <w:rFonts w:ascii="Times New Roman" w:hAnsi="Times New Roman" w:cs="Times New Roman"/>
          <w:sz w:val="24"/>
          <w:szCs w:val="24"/>
          <w:u w:val="single"/>
        </w:rPr>
        <w:t>not</w:t>
      </w:r>
      <w:r w:rsidRPr="007E7718">
        <w:rPr>
          <w:rFonts w:ascii="Times New Roman" w:hAnsi="Times New Roman" w:cs="Times New Roman"/>
          <w:sz w:val="24"/>
          <w:szCs w:val="24"/>
        </w:rPr>
        <w:t xml:space="preserve"> fund construction of new facilities. However, through other grant programs, the Conservancy has funded the construction of hundreds of projects to build new trails, trailheads and other amenities (beach stairways, bathrooms, overlooks, etc</w:t>
      </w:r>
      <w:r>
        <w:rPr>
          <w:rFonts w:ascii="Times New Roman" w:hAnsi="Times New Roman" w:cs="Times New Roman"/>
          <w:sz w:val="24"/>
          <w:szCs w:val="24"/>
        </w:rPr>
        <w:t>.</w:t>
      </w:r>
      <w:r w:rsidRPr="007E7718">
        <w:rPr>
          <w:rFonts w:ascii="Times New Roman" w:hAnsi="Times New Roman" w:cs="Times New Roman"/>
          <w:sz w:val="24"/>
          <w:szCs w:val="24"/>
        </w:rPr>
        <w:t xml:space="preserve">). </w:t>
      </w:r>
    </w:p>
    <w:p w14:paraId="2820B5A9" w14:textId="77777777" w:rsidR="00D411E8" w:rsidRPr="007E7718" w:rsidRDefault="00D411E8" w:rsidP="00D411E8">
      <w:pPr>
        <w:spacing w:after="0"/>
        <w:jc w:val="left"/>
        <w:rPr>
          <w:rFonts w:ascii="Times New Roman" w:hAnsi="Times New Roman" w:cs="Times New Roman"/>
          <w:sz w:val="24"/>
          <w:szCs w:val="24"/>
        </w:rPr>
      </w:pPr>
    </w:p>
    <w:p w14:paraId="09E5E505" w14:textId="77777777" w:rsidR="00D411E8" w:rsidRDefault="00D411E8" w:rsidP="00D411E8">
      <w:pPr>
        <w:spacing w:after="0"/>
        <w:jc w:val="left"/>
        <w:rPr>
          <w:rFonts w:ascii="Times New Roman" w:hAnsi="Times New Roman" w:cs="Times New Roman"/>
          <w:sz w:val="24"/>
          <w:szCs w:val="24"/>
        </w:rPr>
      </w:pPr>
      <w:r>
        <w:rPr>
          <w:rFonts w:ascii="Times New Roman" w:hAnsi="Times New Roman" w:cs="Times New Roman"/>
          <w:sz w:val="24"/>
          <w:szCs w:val="24"/>
        </w:rPr>
        <w:t xml:space="preserve">Funding for </w:t>
      </w:r>
      <w:r w:rsidRPr="007E7718">
        <w:rPr>
          <w:rFonts w:ascii="Times New Roman" w:hAnsi="Times New Roman" w:cs="Times New Roman"/>
          <w:sz w:val="24"/>
          <w:szCs w:val="24"/>
        </w:rPr>
        <w:t>Explore the Coast g</w:t>
      </w:r>
      <w:r>
        <w:rPr>
          <w:rFonts w:ascii="Times New Roman" w:hAnsi="Times New Roman" w:cs="Times New Roman"/>
          <w:sz w:val="24"/>
          <w:szCs w:val="24"/>
        </w:rPr>
        <w:t xml:space="preserve">rants </w:t>
      </w:r>
      <w:r w:rsidRPr="007E7718">
        <w:rPr>
          <w:rFonts w:ascii="Times New Roman" w:hAnsi="Times New Roman" w:cs="Times New Roman"/>
          <w:sz w:val="24"/>
          <w:szCs w:val="24"/>
        </w:rPr>
        <w:t xml:space="preserve">will come from the Coastal Access Account, which comes from fees for permits issued by the </w:t>
      </w:r>
      <w:r>
        <w:rPr>
          <w:rFonts w:ascii="Times New Roman" w:hAnsi="Times New Roman" w:cs="Times New Roman"/>
          <w:sz w:val="24"/>
          <w:szCs w:val="24"/>
        </w:rPr>
        <w:t>California Coastal Commission, and the California Environmental License Plate Fund.</w:t>
      </w:r>
    </w:p>
    <w:p w14:paraId="538FB560" w14:textId="77777777" w:rsidR="00D411E8" w:rsidRPr="007E7718" w:rsidRDefault="00D411E8" w:rsidP="00D411E8">
      <w:pPr>
        <w:spacing w:after="0"/>
        <w:jc w:val="left"/>
        <w:rPr>
          <w:rFonts w:ascii="Times New Roman" w:hAnsi="Times New Roman" w:cs="Times New Roman"/>
          <w:sz w:val="24"/>
          <w:szCs w:val="24"/>
        </w:rPr>
      </w:pPr>
    </w:p>
    <w:p w14:paraId="4B2E056E" w14:textId="385C5C72" w:rsidR="00D411E8" w:rsidRDefault="00D411E8" w:rsidP="00D411E8">
      <w:pPr>
        <w:pStyle w:val="Default"/>
      </w:pPr>
      <w:r w:rsidRPr="007E7718">
        <w:rPr>
          <w:b/>
          <w:bCs/>
          <w:u w:val="single"/>
        </w:rPr>
        <w:t>Eligible Applicants</w:t>
      </w:r>
      <w:r w:rsidRPr="007E7718">
        <w:rPr>
          <w:bCs/>
        </w:rPr>
        <w:t xml:space="preserve">:  </w:t>
      </w:r>
      <w:r w:rsidRPr="007E7718">
        <w:t xml:space="preserve">Public agencies, tribes, and certain nonprofit organizations are eligible for funding. </w:t>
      </w:r>
      <w:bookmarkStart w:id="1" w:name="_Hlk534205365"/>
      <w:r w:rsidRPr="007E7718">
        <w:t xml:space="preserve">To be eligible, a nonprofit organization must qualify under the provisions of Section 501(c)(3) of the Internal Revenue Code, and its articles of incorporation must demonstrate that the organization’s purposes are consistent with </w:t>
      </w:r>
      <w:hyperlink r:id="rId11" w:history="1">
        <w:r w:rsidRPr="00EA1BC8">
          <w:rPr>
            <w:rStyle w:val="Hyperlink"/>
          </w:rPr>
          <w:t>Division 21 of the Public Resources Code</w:t>
        </w:r>
      </w:hyperlink>
      <w:r w:rsidRPr="007E7718">
        <w:t>, the Coastal Conservancy’s enabling legislation.</w:t>
      </w:r>
      <w:bookmarkEnd w:id="1"/>
      <w:r w:rsidR="008079CA" w:rsidRPr="008079CA">
        <w:t xml:space="preserve"> </w:t>
      </w:r>
      <w:r w:rsidR="008079CA">
        <w:t>To be consistent with Division 21, the organization's purposes must explicitly include the protection of natural resources, wildlife, habitat, the environment, the coast, environmental education, public access to nature or the coast, conservation of a particular area, climate change, or other language along these lines.</w:t>
      </w:r>
    </w:p>
    <w:p w14:paraId="3F9339D5" w14:textId="77777777" w:rsidR="00D411E8" w:rsidRPr="007E7718" w:rsidRDefault="00D411E8" w:rsidP="00D411E8">
      <w:pPr>
        <w:pStyle w:val="Default"/>
      </w:pPr>
    </w:p>
    <w:p w14:paraId="0E1E774D" w14:textId="41EDAC8C" w:rsidR="00D411E8" w:rsidRDefault="00D411E8" w:rsidP="00D411E8">
      <w:pPr>
        <w:pStyle w:val="Default"/>
        <w:rPr>
          <w:iCs/>
        </w:rPr>
      </w:pPr>
      <w:r w:rsidRPr="007E7718">
        <w:rPr>
          <w:b/>
          <w:iCs/>
          <w:u w:val="single"/>
        </w:rPr>
        <w:t>Eligible Project Locations:</w:t>
      </w:r>
      <w:r w:rsidRPr="007E7718">
        <w:rPr>
          <w:iCs/>
        </w:rPr>
        <w:t xml:space="preserve">  </w:t>
      </w:r>
      <w:r w:rsidRPr="00072DC1">
        <w:rPr>
          <w:iCs/>
        </w:rPr>
        <w:t xml:space="preserve">Projects must </w:t>
      </w:r>
      <w:r w:rsidR="00DA71D1">
        <w:rPr>
          <w:iCs/>
        </w:rPr>
        <w:t>involve visiting</w:t>
      </w:r>
      <w:r w:rsidRPr="00072DC1">
        <w:rPr>
          <w:iCs/>
        </w:rPr>
        <w:t xml:space="preserve"> the coast of California or the shore of San Francisco Bay. The Conservancy is very interested in supporting programs that bring participants to the coast from</w:t>
      </w:r>
      <w:r>
        <w:rPr>
          <w:iCs/>
        </w:rPr>
        <w:t xml:space="preserve"> throughout the state.</w:t>
      </w:r>
    </w:p>
    <w:p w14:paraId="41D36D0F" w14:textId="77777777" w:rsidR="00D411E8" w:rsidRPr="007E7718" w:rsidRDefault="00D411E8" w:rsidP="00D411E8">
      <w:pPr>
        <w:pStyle w:val="Default"/>
      </w:pPr>
    </w:p>
    <w:p w14:paraId="670BB91B" w14:textId="510F165F" w:rsidR="00D411E8" w:rsidRDefault="00D411E8" w:rsidP="00D411E8">
      <w:pPr>
        <w:pStyle w:val="Default"/>
        <w:rPr>
          <w:iCs/>
        </w:rPr>
      </w:pPr>
      <w:r w:rsidRPr="007E7718">
        <w:rPr>
          <w:b/>
          <w:u w:val="single"/>
        </w:rPr>
        <w:t>Eligible Projects</w:t>
      </w:r>
      <w:r w:rsidRPr="007E7718">
        <w:rPr>
          <w:b/>
        </w:rPr>
        <w:t xml:space="preserve">:  </w:t>
      </w:r>
      <w:r w:rsidRPr="007E7718">
        <w:t>Eligible projects include a wide range of programs and activities that will help to bring more people to the coast and/or enhance their experience</w:t>
      </w:r>
      <w:r>
        <w:t>s</w:t>
      </w:r>
      <w:r w:rsidRPr="007E7718">
        <w:t>. Below are some examples of types of eligible projects</w:t>
      </w:r>
      <w:r w:rsidR="00DA71D1">
        <w:t>. T</w:t>
      </w:r>
      <w:r w:rsidRPr="007E7718">
        <w:t>his is not an exhaustive list</w:t>
      </w:r>
      <w:r w:rsidR="00DA71D1">
        <w:rPr>
          <w:iCs/>
        </w:rPr>
        <w:t>.</w:t>
      </w:r>
    </w:p>
    <w:p w14:paraId="47C926C9" w14:textId="77777777" w:rsidR="00D411E8" w:rsidRPr="007E7718" w:rsidRDefault="00D411E8" w:rsidP="00D411E8">
      <w:pPr>
        <w:pStyle w:val="Default"/>
        <w:rPr>
          <w:iCs/>
        </w:rPr>
      </w:pPr>
    </w:p>
    <w:p w14:paraId="0AE1CF08" w14:textId="77777777" w:rsidR="00D411E8" w:rsidRPr="007E7718" w:rsidRDefault="00D411E8" w:rsidP="00D411E8">
      <w:pPr>
        <w:pStyle w:val="ListParagraph"/>
        <w:numPr>
          <w:ilvl w:val="0"/>
          <w:numId w:val="4"/>
        </w:numPr>
        <w:spacing w:after="120"/>
        <w:jc w:val="left"/>
        <w:rPr>
          <w:rFonts w:ascii="Times New Roman" w:hAnsi="Times New Roman" w:cs="Times New Roman"/>
          <w:iCs/>
          <w:sz w:val="24"/>
          <w:szCs w:val="24"/>
        </w:rPr>
      </w:pPr>
      <w:r w:rsidRPr="007E7718">
        <w:rPr>
          <w:rFonts w:ascii="Times New Roman" w:hAnsi="Times New Roman" w:cs="Times New Roman"/>
          <w:iCs/>
          <w:sz w:val="24"/>
          <w:szCs w:val="24"/>
        </w:rPr>
        <w:t xml:space="preserve">Provision of transportation </w:t>
      </w:r>
      <w:r w:rsidRPr="007E7718">
        <w:rPr>
          <w:rFonts w:ascii="Times New Roman" w:hAnsi="Times New Roman" w:cs="Times New Roman"/>
          <w:sz w:val="24"/>
          <w:szCs w:val="24"/>
        </w:rPr>
        <w:t xml:space="preserve">for people that may face challenges getting to or enjoying the coast (such as lower-income people, people with disabilities, ESL communities, </w:t>
      </w:r>
      <w:r>
        <w:rPr>
          <w:rFonts w:ascii="Times New Roman" w:hAnsi="Times New Roman" w:cs="Times New Roman"/>
          <w:sz w:val="24"/>
          <w:szCs w:val="24"/>
        </w:rPr>
        <w:t xml:space="preserve">students from Title 1 schools </w:t>
      </w:r>
      <w:r w:rsidRPr="007E7718">
        <w:rPr>
          <w:rFonts w:ascii="Times New Roman" w:hAnsi="Times New Roman" w:cs="Times New Roman"/>
          <w:sz w:val="24"/>
          <w:szCs w:val="24"/>
        </w:rPr>
        <w:t>or others)</w:t>
      </w:r>
      <w:r>
        <w:rPr>
          <w:rFonts w:ascii="Times New Roman" w:hAnsi="Times New Roman" w:cs="Times New Roman"/>
          <w:sz w:val="24"/>
          <w:szCs w:val="24"/>
        </w:rPr>
        <w:t xml:space="preserve"> </w:t>
      </w:r>
      <w:r w:rsidRPr="007E7718">
        <w:rPr>
          <w:rFonts w:ascii="Times New Roman" w:hAnsi="Times New Roman" w:cs="Times New Roman"/>
          <w:iCs/>
          <w:sz w:val="24"/>
          <w:szCs w:val="24"/>
        </w:rPr>
        <w:t xml:space="preserve">to take part in recreational, educational, or stewardship programs. </w:t>
      </w:r>
    </w:p>
    <w:p w14:paraId="13D00980" w14:textId="77777777" w:rsidR="00D411E8" w:rsidRPr="007E7718" w:rsidRDefault="00D411E8" w:rsidP="00D411E8">
      <w:pPr>
        <w:pStyle w:val="Default"/>
        <w:numPr>
          <w:ilvl w:val="0"/>
          <w:numId w:val="4"/>
        </w:numPr>
        <w:spacing w:after="120"/>
        <w:rPr>
          <w:iCs/>
        </w:rPr>
      </w:pPr>
      <w:r w:rsidRPr="007E7718">
        <w:rPr>
          <w:iCs/>
        </w:rPr>
        <w:t>Programs that maximize barrier-free access to the coast for persons with disabilities</w:t>
      </w:r>
      <w:r w:rsidRPr="007E7718">
        <w:rPr>
          <w:rStyle w:val="CommentReference"/>
          <w:rFonts w:eastAsiaTheme="minorHAnsi"/>
          <w:color w:val="auto"/>
          <w:sz w:val="24"/>
          <w:szCs w:val="24"/>
        </w:rPr>
        <w:t>,</w:t>
      </w:r>
      <w:r w:rsidRPr="007E7718">
        <w:rPr>
          <w:iCs/>
        </w:rPr>
        <w:t xml:space="preserve"> including beach wheelchairs or guided programs. These grants will not fund construction of facilities. </w:t>
      </w:r>
    </w:p>
    <w:p w14:paraId="2F0931B1" w14:textId="77777777" w:rsidR="00D411E8" w:rsidRPr="007E7718" w:rsidRDefault="00D411E8" w:rsidP="00D411E8">
      <w:pPr>
        <w:pStyle w:val="Default"/>
        <w:numPr>
          <w:ilvl w:val="0"/>
          <w:numId w:val="4"/>
        </w:numPr>
        <w:spacing w:after="120"/>
        <w:rPr>
          <w:iCs/>
        </w:rPr>
      </w:pPr>
      <w:r w:rsidRPr="007E7718">
        <w:rPr>
          <w:iCs/>
        </w:rPr>
        <w:t>Festivals, docent programs</w:t>
      </w:r>
      <w:r>
        <w:rPr>
          <w:iCs/>
        </w:rPr>
        <w:t>,</w:t>
      </w:r>
      <w:r w:rsidRPr="007E7718">
        <w:rPr>
          <w:iCs/>
        </w:rPr>
        <w:t xml:space="preserve"> or other outreach events to raise public awareness of access opportunities and/or promote recreational uses of the coast.</w:t>
      </w:r>
    </w:p>
    <w:p w14:paraId="0EC42400" w14:textId="77777777" w:rsidR="00D411E8" w:rsidRPr="007E7718" w:rsidRDefault="00D411E8" w:rsidP="00D411E8">
      <w:pPr>
        <w:pStyle w:val="Default"/>
        <w:numPr>
          <w:ilvl w:val="0"/>
          <w:numId w:val="4"/>
        </w:numPr>
        <w:spacing w:after="120"/>
        <w:rPr>
          <w:iCs/>
        </w:rPr>
      </w:pPr>
      <w:r w:rsidRPr="007E7718">
        <w:t>Programs that create opportunities for people to visit the coast for the first time.</w:t>
      </w:r>
    </w:p>
    <w:p w14:paraId="10A1366E" w14:textId="62016523" w:rsidR="00EA1BC8" w:rsidRDefault="00EA1BC8" w:rsidP="00D411E8">
      <w:pPr>
        <w:pStyle w:val="Default"/>
        <w:numPr>
          <w:ilvl w:val="0"/>
          <w:numId w:val="4"/>
        </w:numPr>
        <w:spacing w:after="120"/>
        <w:rPr>
          <w:iCs/>
        </w:rPr>
      </w:pPr>
      <w:r>
        <w:rPr>
          <w:iCs/>
        </w:rPr>
        <w:t xml:space="preserve">Programs that provide overnight coastal experience for participants. </w:t>
      </w:r>
      <w:r w:rsidR="00671045">
        <w:rPr>
          <w:i/>
          <w:iCs/>
        </w:rPr>
        <w:t>T</w:t>
      </w:r>
      <w:r w:rsidRPr="00085BFC">
        <w:rPr>
          <w:i/>
          <w:iCs/>
        </w:rPr>
        <w:t xml:space="preserve">he Conservancy may have additional funds this year specifically for </w:t>
      </w:r>
      <w:r w:rsidR="00671045">
        <w:rPr>
          <w:i/>
          <w:iCs/>
        </w:rPr>
        <w:t xml:space="preserve">overnight programs. </w:t>
      </w:r>
    </w:p>
    <w:p w14:paraId="15A5DF88" w14:textId="7DA72772" w:rsidR="00D411E8" w:rsidRPr="007E7718" w:rsidRDefault="00D411E8" w:rsidP="00D411E8">
      <w:pPr>
        <w:pStyle w:val="Default"/>
        <w:numPr>
          <w:ilvl w:val="0"/>
          <w:numId w:val="4"/>
        </w:numPr>
        <w:spacing w:after="120"/>
        <w:rPr>
          <w:iCs/>
        </w:rPr>
      </w:pPr>
      <w:r w:rsidRPr="007E7718">
        <w:rPr>
          <w:iCs/>
        </w:rPr>
        <w:t xml:space="preserve">Programs to support volunteer stewardship of Coastal Trail segments or other coastal access points and habitats. </w:t>
      </w:r>
    </w:p>
    <w:p w14:paraId="44AB6BC5" w14:textId="7BEB6473" w:rsidR="00EA1BC8" w:rsidRPr="00EA1BC8" w:rsidRDefault="00D411E8" w:rsidP="00EA1BC8">
      <w:pPr>
        <w:pStyle w:val="Default"/>
        <w:numPr>
          <w:ilvl w:val="0"/>
          <w:numId w:val="4"/>
        </w:numPr>
        <w:rPr>
          <w:iCs/>
        </w:rPr>
      </w:pPr>
      <w:r w:rsidRPr="007E7718">
        <w:rPr>
          <w:iCs/>
        </w:rPr>
        <w:t xml:space="preserve">Programs that promote the use of public transit to access the coast.  </w:t>
      </w:r>
    </w:p>
    <w:p w14:paraId="35940491" w14:textId="77777777" w:rsidR="00D411E8" w:rsidRPr="007E7718" w:rsidRDefault="00D411E8" w:rsidP="00D411E8">
      <w:pPr>
        <w:pStyle w:val="Default"/>
        <w:ind w:left="720"/>
        <w:rPr>
          <w:iCs/>
        </w:rPr>
      </w:pPr>
    </w:p>
    <w:p w14:paraId="0A800213" w14:textId="4C673C18" w:rsidR="00D411E8" w:rsidRDefault="00D411E8" w:rsidP="00D411E8">
      <w:pPr>
        <w:pStyle w:val="Default"/>
        <w:rPr>
          <w:bCs/>
        </w:rPr>
      </w:pPr>
      <w:r w:rsidRPr="007E7718">
        <w:rPr>
          <w:b/>
          <w:bCs/>
          <w:u w:val="single"/>
        </w:rPr>
        <w:t>Questions</w:t>
      </w:r>
      <w:r w:rsidRPr="007E7718">
        <w:rPr>
          <w:bCs/>
        </w:rPr>
        <w:t xml:space="preserve">:  </w:t>
      </w:r>
      <w:r w:rsidRPr="007E7718">
        <w:rPr>
          <w:iCs/>
        </w:rPr>
        <w:t>Prospective applicants are encouraged to discuss their projects with Conservancy staff (from the appropriate region) prior to submitting applications. Q</w:t>
      </w:r>
      <w:r w:rsidRPr="007E7718">
        <w:rPr>
          <w:bCs/>
        </w:rPr>
        <w:t xml:space="preserve">uestions about the application process and potential projects may be directed to:  </w:t>
      </w:r>
    </w:p>
    <w:p w14:paraId="74855ED0" w14:textId="77777777" w:rsidR="00DA71D1" w:rsidRPr="007E7718" w:rsidRDefault="00DA71D1" w:rsidP="00D411E8">
      <w:pPr>
        <w:pStyle w:val="Default"/>
        <w:rPr>
          <w:iCs/>
        </w:rPr>
      </w:pPr>
    </w:p>
    <w:p w14:paraId="6BDC4CBF" w14:textId="77777777" w:rsidR="00D411E8" w:rsidRPr="007E7718" w:rsidRDefault="00D411E8" w:rsidP="00D411E8">
      <w:pPr>
        <w:pStyle w:val="Default"/>
        <w:numPr>
          <w:ilvl w:val="0"/>
          <w:numId w:val="5"/>
        </w:numPr>
        <w:spacing w:after="120"/>
        <w:rPr>
          <w:bCs/>
        </w:rPr>
      </w:pPr>
      <w:r w:rsidRPr="007E7718">
        <w:rPr>
          <w:bCs/>
        </w:rPr>
        <w:t xml:space="preserve">Karyn Gear, North Coast Program Manager (Del Norte to Coastal Marin), 510-286-4171 or </w:t>
      </w:r>
      <w:hyperlink r:id="rId12" w:history="1">
        <w:r w:rsidRPr="007E7718">
          <w:rPr>
            <w:rStyle w:val="Hyperlink"/>
            <w:bCs/>
          </w:rPr>
          <w:t>karyn.gear@scc.ca.gov</w:t>
        </w:r>
      </w:hyperlink>
    </w:p>
    <w:p w14:paraId="7D791DEA" w14:textId="77777777" w:rsidR="00D411E8" w:rsidRDefault="00D411E8" w:rsidP="00D411E8">
      <w:pPr>
        <w:pStyle w:val="Default"/>
        <w:numPr>
          <w:ilvl w:val="0"/>
          <w:numId w:val="5"/>
        </w:numPr>
        <w:spacing w:after="120"/>
        <w:rPr>
          <w:bCs/>
        </w:rPr>
      </w:pPr>
      <w:r w:rsidRPr="007E7718">
        <w:rPr>
          <w:bCs/>
        </w:rPr>
        <w:t>Matt Gerhart, San Francisco Bay Area Program Man</w:t>
      </w:r>
      <w:r>
        <w:rPr>
          <w:bCs/>
        </w:rPr>
        <w:t>a</w:t>
      </w:r>
      <w:r w:rsidRPr="007E7718">
        <w:rPr>
          <w:bCs/>
        </w:rPr>
        <w:t>ger (nine counties of Bay Area)</w:t>
      </w:r>
      <w:r>
        <w:rPr>
          <w:bCs/>
        </w:rPr>
        <w:t xml:space="preserve">, 510-286-0317, </w:t>
      </w:r>
      <w:hyperlink r:id="rId13" w:history="1">
        <w:r w:rsidRPr="00E768A4">
          <w:rPr>
            <w:rStyle w:val="Hyperlink"/>
            <w:bCs/>
          </w:rPr>
          <w:t>matt.gerhart@scc.ca.gov</w:t>
        </w:r>
      </w:hyperlink>
    </w:p>
    <w:p w14:paraId="2A7D94D1" w14:textId="77777777" w:rsidR="00D411E8" w:rsidRPr="007E7718" w:rsidRDefault="00D411E8" w:rsidP="00D411E8">
      <w:pPr>
        <w:pStyle w:val="Default"/>
        <w:numPr>
          <w:ilvl w:val="0"/>
          <w:numId w:val="5"/>
        </w:numPr>
        <w:spacing w:after="120"/>
        <w:rPr>
          <w:bCs/>
        </w:rPr>
      </w:pPr>
      <w:r w:rsidRPr="007E7718">
        <w:rPr>
          <w:bCs/>
        </w:rPr>
        <w:t xml:space="preserve">Trish Chapman, Central Coast Program Manager (Coastal San Mateo to Santa Barbara), 510-286-0749, </w:t>
      </w:r>
      <w:hyperlink r:id="rId14" w:history="1">
        <w:r w:rsidRPr="007E7718">
          <w:rPr>
            <w:rStyle w:val="Hyperlink"/>
            <w:bCs/>
          </w:rPr>
          <w:t>trish.chapman@scc.ca.gov</w:t>
        </w:r>
      </w:hyperlink>
      <w:r w:rsidRPr="007E7718">
        <w:rPr>
          <w:bCs/>
        </w:rPr>
        <w:t xml:space="preserve"> </w:t>
      </w:r>
    </w:p>
    <w:p w14:paraId="2EC2E4AD" w14:textId="600792E5" w:rsidR="00D411E8" w:rsidRPr="007E7718" w:rsidRDefault="00EA1BC8" w:rsidP="00D411E8">
      <w:pPr>
        <w:pStyle w:val="Default"/>
        <w:numPr>
          <w:ilvl w:val="0"/>
          <w:numId w:val="5"/>
        </w:numPr>
        <w:spacing w:after="120"/>
        <w:rPr>
          <w:bCs/>
        </w:rPr>
      </w:pPr>
      <w:r>
        <w:rPr>
          <w:bCs/>
        </w:rPr>
        <w:lastRenderedPageBreak/>
        <w:t>Megan Cooper</w:t>
      </w:r>
      <w:r w:rsidR="00D411E8" w:rsidRPr="007E7718">
        <w:rPr>
          <w:bCs/>
        </w:rPr>
        <w:t>, South Coast Program Manager (Ventura to San Diego), 510-</w:t>
      </w:r>
      <w:r w:rsidRPr="00EA1BC8">
        <w:t xml:space="preserve"> </w:t>
      </w:r>
      <w:r w:rsidRPr="00EA1BC8">
        <w:rPr>
          <w:bCs/>
        </w:rPr>
        <w:t>286-4172</w:t>
      </w:r>
      <w:r w:rsidR="00D411E8" w:rsidRPr="007E7718">
        <w:rPr>
          <w:bCs/>
        </w:rPr>
        <w:t xml:space="preserve">, </w:t>
      </w:r>
      <w:hyperlink r:id="rId15" w:history="1">
        <w:r w:rsidRPr="00EA1BC8">
          <w:rPr>
            <w:rStyle w:val="Hyperlink"/>
            <w:bCs/>
          </w:rPr>
          <w:t>megan.cooper@scc.ca.gov</w:t>
        </w:r>
      </w:hyperlink>
      <w:r w:rsidR="00D411E8" w:rsidRPr="007E7718">
        <w:rPr>
          <w:bCs/>
        </w:rPr>
        <w:t xml:space="preserve"> </w:t>
      </w:r>
    </w:p>
    <w:p w14:paraId="05CB9705" w14:textId="77777777" w:rsidR="00D411E8" w:rsidRPr="007E7718" w:rsidRDefault="00D411E8" w:rsidP="00D411E8">
      <w:pPr>
        <w:pStyle w:val="Default"/>
        <w:rPr>
          <w:b/>
          <w:bCs/>
          <w:u w:val="single"/>
        </w:rPr>
      </w:pPr>
    </w:p>
    <w:p w14:paraId="6E6D49F2" w14:textId="77777777" w:rsidR="00D411E8" w:rsidRPr="007E7718" w:rsidRDefault="00D411E8" w:rsidP="00D411E8">
      <w:pPr>
        <w:pStyle w:val="Default"/>
      </w:pPr>
      <w:r w:rsidRPr="007E7718">
        <w:rPr>
          <w:b/>
          <w:bCs/>
          <w:u w:val="single"/>
        </w:rPr>
        <w:t>Application Submittal</w:t>
      </w:r>
      <w:r w:rsidRPr="007E7718">
        <w:rPr>
          <w:bCs/>
        </w:rPr>
        <w:t>:  The Explore the Coast grant application is attached. Complete applications should be submitted via email to grants@scc.ca.gov.</w:t>
      </w:r>
    </w:p>
    <w:p w14:paraId="0159F51D" w14:textId="77777777" w:rsidR="00A47DBE" w:rsidRDefault="00D411E8" w:rsidP="00D411E8">
      <w:pPr>
        <w:pStyle w:val="Default"/>
      </w:pPr>
      <w:r w:rsidRPr="007E7718">
        <w:t>The application should be emailed as a word document.  Applicants are welcome, but not required</w:t>
      </w:r>
      <w:r w:rsidR="00DA71D1">
        <w:t xml:space="preserve">, </w:t>
      </w:r>
      <w:r w:rsidRPr="007E7718">
        <w:t xml:space="preserve">to attach a small number of relevant photos (preferably as jpgs) and maps (as jpgs or pdfs); these attachments should not exceed 10MB total. Relevant photos and maps should demonstrate the location, context, </w:t>
      </w:r>
      <w:r w:rsidR="00DA71D1">
        <w:t>and</w:t>
      </w:r>
      <w:r w:rsidRPr="007E7718">
        <w:t xml:space="preserve"> proposed </w:t>
      </w:r>
      <w:r w:rsidR="00DA71D1">
        <w:t>outcomes</w:t>
      </w:r>
      <w:r w:rsidRPr="007E7718">
        <w:t xml:space="preserve"> of the project.  </w:t>
      </w:r>
    </w:p>
    <w:p w14:paraId="3C8EBD81" w14:textId="77777777" w:rsidR="00A47DBE" w:rsidRDefault="00A47DBE" w:rsidP="00D411E8">
      <w:pPr>
        <w:pStyle w:val="Default"/>
      </w:pPr>
    </w:p>
    <w:p w14:paraId="71BAAC6B" w14:textId="5ECEAA93" w:rsidR="00D411E8" w:rsidRDefault="00A47DBE" w:rsidP="00D411E8">
      <w:pPr>
        <w:pStyle w:val="Default"/>
      </w:pPr>
      <w:r>
        <w:t>Please be aware that all documents submitted to the Conservancy become public documents.  The Conservancy will assume that submitted photos are permissible for use by the Conservancy unless the applicant clarifies otherwise.</w:t>
      </w:r>
    </w:p>
    <w:p w14:paraId="2175671B" w14:textId="77777777" w:rsidR="00D411E8" w:rsidRPr="007E7718" w:rsidRDefault="00D411E8" w:rsidP="00D411E8">
      <w:pPr>
        <w:pStyle w:val="Default"/>
      </w:pPr>
    </w:p>
    <w:p w14:paraId="30012F61" w14:textId="67035D6E" w:rsidR="00D411E8" w:rsidRPr="007E7718" w:rsidRDefault="00D411E8" w:rsidP="00D411E8">
      <w:pPr>
        <w:pStyle w:val="Default"/>
      </w:pPr>
      <w:r w:rsidRPr="007E7718">
        <w:rPr>
          <w:b/>
          <w:bCs/>
          <w:u w:val="single"/>
        </w:rPr>
        <w:t>Submission Dates</w:t>
      </w:r>
      <w:r w:rsidRPr="007E7718">
        <w:rPr>
          <w:bCs/>
        </w:rPr>
        <w:t xml:space="preserve">:  </w:t>
      </w:r>
      <w:r>
        <w:t xml:space="preserve">Applications </w:t>
      </w:r>
      <w:r w:rsidRPr="007E7718">
        <w:t xml:space="preserve">must be submitted </w:t>
      </w:r>
      <w:r>
        <w:t>by</w:t>
      </w:r>
      <w:r w:rsidRPr="007E7718">
        <w:t xml:space="preserve"> April </w:t>
      </w:r>
      <w:r w:rsidR="00EA1BC8">
        <w:t>8</w:t>
      </w:r>
      <w:r w:rsidRPr="007E7718">
        <w:t xml:space="preserve">, </w:t>
      </w:r>
      <w:r w:rsidR="00EA1BC8" w:rsidRPr="007E7718">
        <w:t>201</w:t>
      </w:r>
      <w:r w:rsidR="00EA1BC8">
        <w:t>9</w:t>
      </w:r>
      <w:r w:rsidRPr="007E7718">
        <w:t xml:space="preserve">.  </w:t>
      </w:r>
    </w:p>
    <w:p w14:paraId="38837B66" w14:textId="77777777" w:rsidR="00D411E8" w:rsidRPr="007E7718" w:rsidRDefault="00D411E8" w:rsidP="00D411E8">
      <w:pPr>
        <w:pStyle w:val="Default"/>
        <w:ind w:left="360"/>
        <w:rPr>
          <w:bCs/>
        </w:rPr>
      </w:pPr>
    </w:p>
    <w:p w14:paraId="2721C5C2" w14:textId="77777777" w:rsidR="00D411E8" w:rsidRDefault="00D411E8" w:rsidP="00D411E8">
      <w:pPr>
        <w:spacing w:after="0"/>
        <w:jc w:val="left"/>
        <w:rPr>
          <w:rFonts w:ascii="Times New Roman" w:hAnsi="Times New Roman" w:cs="Times New Roman"/>
          <w:b/>
          <w:sz w:val="28"/>
          <w:szCs w:val="28"/>
        </w:rPr>
      </w:pPr>
    </w:p>
    <w:p w14:paraId="55AC64D0" w14:textId="77777777" w:rsidR="00D411E8" w:rsidRPr="007E7718" w:rsidRDefault="00D411E8" w:rsidP="00D411E8">
      <w:pPr>
        <w:spacing w:after="0"/>
        <w:jc w:val="left"/>
        <w:rPr>
          <w:rFonts w:ascii="Times New Roman" w:hAnsi="Times New Roman" w:cs="Times New Roman"/>
          <w:b/>
          <w:sz w:val="28"/>
          <w:szCs w:val="28"/>
        </w:rPr>
      </w:pPr>
      <w:r w:rsidRPr="007E7718">
        <w:rPr>
          <w:rFonts w:ascii="Times New Roman" w:hAnsi="Times New Roman" w:cs="Times New Roman"/>
          <w:b/>
          <w:sz w:val="28"/>
          <w:szCs w:val="28"/>
        </w:rPr>
        <w:t xml:space="preserve">Application Review and Grant Award Process </w:t>
      </w:r>
    </w:p>
    <w:p w14:paraId="51A46863" w14:textId="77777777" w:rsidR="00D411E8" w:rsidRPr="007E7718" w:rsidRDefault="00D411E8" w:rsidP="00D411E8">
      <w:pPr>
        <w:autoSpaceDE w:val="0"/>
        <w:autoSpaceDN w:val="0"/>
        <w:adjustRightInd w:val="0"/>
        <w:spacing w:after="0"/>
        <w:jc w:val="left"/>
        <w:rPr>
          <w:rFonts w:ascii="Times New Roman" w:hAnsi="Times New Roman" w:cs="Times New Roman"/>
          <w:b/>
          <w:sz w:val="8"/>
          <w:szCs w:val="8"/>
          <w:u w:val="single"/>
        </w:rPr>
      </w:pPr>
    </w:p>
    <w:p w14:paraId="2B457C3A" w14:textId="77777777" w:rsidR="00D411E8" w:rsidRDefault="00D411E8" w:rsidP="00D411E8">
      <w:pPr>
        <w:autoSpaceDE w:val="0"/>
        <w:autoSpaceDN w:val="0"/>
        <w:adjustRightInd w:val="0"/>
        <w:spacing w:after="0"/>
        <w:jc w:val="left"/>
        <w:rPr>
          <w:rFonts w:ascii="Times New Roman" w:hAnsi="Times New Roman" w:cs="Times New Roman"/>
          <w:b/>
          <w:sz w:val="24"/>
          <w:szCs w:val="24"/>
          <w:u w:val="single"/>
        </w:rPr>
      </w:pPr>
    </w:p>
    <w:p w14:paraId="23BB83E1" w14:textId="03E0F5B0" w:rsidR="00D411E8" w:rsidRPr="007E7718" w:rsidRDefault="00D411E8" w:rsidP="00D411E8">
      <w:pPr>
        <w:autoSpaceDE w:val="0"/>
        <w:autoSpaceDN w:val="0"/>
        <w:adjustRightInd w:val="0"/>
        <w:spacing w:after="0"/>
        <w:jc w:val="left"/>
        <w:rPr>
          <w:rFonts w:ascii="Times New Roman" w:hAnsi="Times New Roman" w:cs="Times New Roman"/>
          <w:sz w:val="24"/>
          <w:szCs w:val="24"/>
        </w:rPr>
      </w:pPr>
      <w:r w:rsidRPr="007E7718">
        <w:rPr>
          <w:rFonts w:ascii="Times New Roman" w:hAnsi="Times New Roman" w:cs="Times New Roman"/>
          <w:b/>
          <w:sz w:val="24"/>
          <w:szCs w:val="24"/>
          <w:u w:val="single"/>
        </w:rPr>
        <w:t>Project Review:</w:t>
      </w:r>
      <w:r w:rsidRPr="007E7718">
        <w:rPr>
          <w:rFonts w:ascii="Times New Roman" w:hAnsi="Times New Roman" w:cs="Times New Roman"/>
          <w:sz w:val="24"/>
          <w:szCs w:val="24"/>
        </w:rPr>
        <w:t xml:space="preserve">  Conservancy staff will evaluate </w:t>
      </w:r>
      <w:r>
        <w:rPr>
          <w:rFonts w:ascii="Times New Roman" w:hAnsi="Times New Roman" w:cs="Times New Roman"/>
          <w:sz w:val="24"/>
          <w:szCs w:val="24"/>
        </w:rPr>
        <w:t>each</w:t>
      </w:r>
      <w:r w:rsidRPr="007E7718">
        <w:rPr>
          <w:rFonts w:ascii="Times New Roman" w:hAnsi="Times New Roman" w:cs="Times New Roman"/>
          <w:sz w:val="24"/>
          <w:szCs w:val="24"/>
        </w:rPr>
        <w:t xml:space="preserve"> application based on how well it meets the Selection Criteria stated below. Applicants may be contacted to provide additional information during the review process.  Conservancy staff may seek assistance in evaluating the proposals from individuals and/or technical experts with pertinent expertise from other governmental agencies, non-profit organizations, and other entities. </w:t>
      </w:r>
      <w:r w:rsidR="00EA1BC8">
        <w:rPr>
          <w:rFonts w:ascii="Times New Roman" w:hAnsi="Times New Roman" w:cs="Times New Roman"/>
          <w:sz w:val="24"/>
          <w:szCs w:val="24"/>
        </w:rPr>
        <w:t xml:space="preserve">Applications will also be reviewed by the Explore the Coast Advisory Board which is currently being established by Conservancy staff. </w:t>
      </w:r>
      <w:r w:rsidRPr="007E7718">
        <w:rPr>
          <w:rFonts w:ascii="Times New Roman" w:hAnsi="Times New Roman" w:cs="Times New Roman"/>
          <w:sz w:val="24"/>
          <w:szCs w:val="24"/>
        </w:rPr>
        <w:t xml:space="preserve">Applicants can anticipate being notified as to whether their project will be recommended for funding in summer </w:t>
      </w:r>
      <w:r w:rsidR="00EA1BC8" w:rsidRPr="007E7718">
        <w:rPr>
          <w:rFonts w:ascii="Times New Roman" w:hAnsi="Times New Roman" w:cs="Times New Roman"/>
          <w:sz w:val="24"/>
          <w:szCs w:val="24"/>
        </w:rPr>
        <w:t>201</w:t>
      </w:r>
      <w:r w:rsidR="00EA1BC8">
        <w:rPr>
          <w:rFonts w:ascii="Times New Roman" w:hAnsi="Times New Roman" w:cs="Times New Roman"/>
          <w:sz w:val="24"/>
          <w:szCs w:val="24"/>
        </w:rPr>
        <w:t>9</w:t>
      </w:r>
      <w:r w:rsidRPr="007E7718">
        <w:rPr>
          <w:rFonts w:ascii="Times New Roman" w:hAnsi="Times New Roman" w:cs="Times New Roman"/>
          <w:sz w:val="24"/>
          <w:szCs w:val="24"/>
        </w:rPr>
        <w:t>.</w:t>
      </w:r>
    </w:p>
    <w:p w14:paraId="6BBF1B2A" w14:textId="77777777" w:rsidR="00D411E8" w:rsidRDefault="00D411E8" w:rsidP="00D411E8">
      <w:pPr>
        <w:autoSpaceDE w:val="0"/>
        <w:autoSpaceDN w:val="0"/>
        <w:adjustRightInd w:val="0"/>
        <w:spacing w:after="0"/>
        <w:jc w:val="left"/>
        <w:rPr>
          <w:rFonts w:ascii="Times New Roman" w:hAnsi="Times New Roman" w:cs="Times New Roman"/>
          <w:b/>
          <w:sz w:val="24"/>
          <w:szCs w:val="24"/>
          <w:u w:val="single"/>
        </w:rPr>
      </w:pPr>
    </w:p>
    <w:p w14:paraId="1D81FE97" w14:textId="77777777" w:rsidR="00D411E8" w:rsidRPr="007E7718" w:rsidRDefault="00D411E8" w:rsidP="00D411E8">
      <w:pPr>
        <w:autoSpaceDE w:val="0"/>
        <w:autoSpaceDN w:val="0"/>
        <w:adjustRightInd w:val="0"/>
        <w:spacing w:after="0"/>
        <w:jc w:val="left"/>
        <w:rPr>
          <w:rFonts w:ascii="Times New Roman" w:hAnsi="Times New Roman" w:cs="Times New Roman"/>
          <w:sz w:val="24"/>
          <w:szCs w:val="24"/>
        </w:rPr>
      </w:pPr>
      <w:r w:rsidRPr="007E7718">
        <w:rPr>
          <w:rFonts w:ascii="Times New Roman" w:hAnsi="Times New Roman" w:cs="Times New Roman"/>
          <w:b/>
          <w:sz w:val="24"/>
          <w:szCs w:val="24"/>
          <w:u w:val="single"/>
        </w:rPr>
        <w:t>Selection Criteria</w:t>
      </w:r>
      <w:r w:rsidRPr="007E7718">
        <w:rPr>
          <w:rFonts w:ascii="Times New Roman" w:hAnsi="Times New Roman" w:cs="Times New Roman"/>
          <w:sz w:val="24"/>
          <w:szCs w:val="24"/>
          <w:u w:val="single"/>
        </w:rPr>
        <w:t>:</w:t>
      </w:r>
      <w:r w:rsidRPr="007E7718">
        <w:rPr>
          <w:rFonts w:ascii="Times New Roman" w:hAnsi="Times New Roman" w:cs="Times New Roman"/>
          <w:sz w:val="24"/>
          <w:szCs w:val="24"/>
        </w:rPr>
        <w:t xml:space="preserve">  Projects will be evaluated against the following criteria:</w:t>
      </w:r>
    </w:p>
    <w:p w14:paraId="69C7B174" w14:textId="77777777" w:rsidR="007A2C9D" w:rsidRPr="007E7718" w:rsidRDefault="007A2C9D"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 xml:space="preserve">The extent to which the project serves people and communities that may face challenges getting to or enjoying the coast (such as lower-income people, people with disabilities, </w:t>
      </w:r>
      <w:r>
        <w:rPr>
          <w:rFonts w:ascii="Times New Roman" w:hAnsi="Times New Roman" w:cs="Times New Roman"/>
          <w:sz w:val="24"/>
          <w:szCs w:val="24"/>
        </w:rPr>
        <w:t xml:space="preserve">people of color, immigrant </w:t>
      </w:r>
      <w:r w:rsidRPr="007E7718">
        <w:rPr>
          <w:rFonts w:ascii="Times New Roman" w:hAnsi="Times New Roman" w:cs="Times New Roman"/>
          <w:sz w:val="24"/>
          <w:szCs w:val="24"/>
        </w:rPr>
        <w:t>communities, or others);</w:t>
      </w:r>
    </w:p>
    <w:p w14:paraId="1F10A2BA" w14:textId="050F90F0" w:rsidR="00D411E8" w:rsidRDefault="00D411E8"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The extent to which the project increase</w:t>
      </w:r>
      <w:r>
        <w:rPr>
          <w:rFonts w:ascii="Times New Roman" w:hAnsi="Times New Roman" w:cs="Times New Roman"/>
          <w:sz w:val="24"/>
          <w:szCs w:val="24"/>
        </w:rPr>
        <w:t>s</w:t>
      </w:r>
      <w:r w:rsidRPr="007E7718">
        <w:rPr>
          <w:rFonts w:ascii="Times New Roman" w:hAnsi="Times New Roman" w:cs="Times New Roman"/>
          <w:sz w:val="24"/>
          <w:szCs w:val="24"/>
        </w:rPr>
        <w:t xml:space="preserve"> </w:t>
      </w:r>
      <w:r w:rsidRPr="007E7718">
        <w:rPr>
          <w:rFonts w:ascii="Times New Roman" w:hAnsi="Times New Roman" w:cs="Times New Roman"/>
          <w:iCs/>
          <w:sz w:val="24"/>
          <w:szCs w:val="24"/>
        </w:rPr>
        <w:t>recreational, educational, or stewardship opportunities</w:t>
      </w:r>
      <w:r w:rsidRPr="007E7718">
        <w:rPr>
          <w:rFonts w:ascii="Times New Roman" w:hAnsi="Times New Roman" w:cs="Times New Roman"/>
          <w:sz w:val="24"/>
          <w:szCs w:val="24"/>
        </w:rPr>
        <w:t>;</w:t>
      </w:r>
    </w:p>
    <w:p w14:paraId="1C335673" w14:textId="4905D0AF" w:rsidR="007A2C9D" w:rsidRPr="00F43970" w:rsidRDefault="007A2C9D" w:rsidP="00090CCE">
      <w:pPr>
        <w:pStyle w:val="ListParagraph"/>
        <w:numPr>
          <w:ilvl w:val="0"/>
          <w:numId w:val="21"/>
        </w:numPr>
        <w:spacing w:after="0"/>
        <w:jc w:val="left"/>
        <w:rPr>
          <w:rFonts w:ascii="Times New Roman" w:hAnsi="Times New Roman" w:cs="Times New Roman"/>
          <w:b/>
          <w:sz w:val="24"/>
          <w:szCs w:val="24"/>
        </w:rPr>
      </w:pPr>
      <w:r w:rsidRPr="007E7718">
        <w:rPr>
          <w:rFonts w:ascii="Times New Roman" w:hAnsi="Times New Roman" w:cs="Times New Roman"/>
          <w:sz w:val="24"/>
          <w:szCs w:val="24"/>
        </w:rPr>
        <w:t xml:space="preserve">The extent to which the project </w:t>
      </w:r>
      <w:r>
        <w:rPr>
          <w:rFonts w:ascii="Times New Roman" w:hAnsi="Times New Roman" w:cs="Times New Roman"/>
          <w:sz w:val="24"/>
          <w:szCs w:val="24"/>
        </w:rPr>
        <w:t>c</w:t>
      </w:r>
      <w:r w:rsidRPr="00F43970">
        <w:rPr>
          <w:rFonts w:ascii="Times New Roman" w:hAnsi="Times New Roman" w:cs="Times New Roman"/>
          <w:sz w:val="24"/>
          <w:szCs w:val="24"/>
        </w:rPr>
        <w:t>reates opportunities for people to visit the coast for the first time.</w:t>
      </w:r>
    </w:p>
    <w:p w14:paraId="1C50DBDF" w14:textId="6A671613" w:rsidR="007A2C9D" w:rsidRPr="00F43970" w:rsidRDefault="007A2C9D" w:rsidP="00090CCE">
      <w:pPr>
        <w:pStyle w:val="ListParagraph"/>
        <w:numPr>
          <w:ilvl w:val="0"/>
          <w:numId w:val="21"/>
        </w:numPr>
        <w:spacing w:after="0"/>
        <w:jc w:val="left"/>
        <w:rPr>
          <w:rFonts w:ascii="Times New Roman" w:hAnsi="Times New Roman" w:cs="Times New Roman"/>
          <w:b/>
          <w:sz w:val="24"/>
          <w:szCs w:val="24"/>
        </w:rPr>
      </w:pPr>
      <w:r w:rsidRPr="007E7718">
        <w:rPr>
          <w:rFonts w:ascii="Times New Roman" w:hAnsi="Times New Roman" w:cs="Times New Roman"/>
          <w:sz w:val="24"/>
          <w:szCs w:val="24"/>
        </w:rPr>
        <w:t xml:space="preserve">The extent to which the project </w:t>
      </w:r>
      <w:r>
        <w:rPr>
          <w:rFonts w:ascii="Times New Roman" w:hAnsi="Times New Roman" w:cs="Times New Roman"/>
          <w:sz w:val="24"/>
          <w:szCs w:val="24"/>
        </w:rPr>
        <w:t>i</w:t>
      </w:r>
      <w:r w:rsidRPr="00F43970">
        <w:rPr>
          <w:rFonts w:ascii="Times New Roman" w:hAnsi="Times New Roman" w:cs="Times New Roman"/>
          <w:sz w:val="24"/>
          <w:szCs w:val="24"/>
        </w:rPr>
        <w:t>ncreases stewardship of coastal resources.</w:t>
      </w:r>
    </w:p>
    <w:p w14:paraId="0907CE5F" w14:textId="77777777" w:rsidR="00D411E8" w:rsidRPr="007E7718" w:rsidRDefault="00D411E8"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The impact of the project on participants;</w:t>
      </w:r>
    </w:p>
    <w:p w14:paraId="0B84BDF9" w14:textId="77777777" w:rsidR="00D411E8" w:rsidRPr="007E7718" w:rsidRDefault="00D411E8"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Project description is clear and concise</w:t>
      </w:r>
      <w:r>
        <w:rPr>
          <w:rFonts w:ascii="Times New Roman" w:hAnsi="Times New Roman" w:cs="Times New Roman"/>
          <w:sz w:val="24"/>
          <w:szCs w:val="24"/>
        </w:rPr>
        <w:t>, budget is reasonable;</w:t>
      </w:r>
      <w:r w:rsidRPr="007E7718">
        <w:rPr>
          <w:rFonts w:ascii="Times New Roman" w:hAnsi="Times New Roman" w:cs="Times New Roman"/>
          <w:sz w:val="24"/>
          <w:szCs w:val="24"/>
        </w:rPr>
        <w:t xml:space="preserve"> </w:t>
      </w:r>
    </w:p>
    <w:p w14:paraId="7E78BA6B" w14:textId="77777777" w:rsidR="00D411E8" w:rsidRPr="007E7718" w:rsidRDefault="00D411E8"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Project is ready to proceed in a timely manner</w:t>
      </w:r>
      <w:r>
        <w:rPr>
          <w:rFonts w:ascii="Times New Roman" w:hAnsi="Times New Roman" w:cs="Times New Roman"/>
          <w:sz w:val="24"/>
          <w:szCs w:val="24"/>
        </w:rPr>
        <w:t>; and</w:t>
      </w:r>
    </w:p>
    <w:p w14:paraId="78948737" w14:textId="77777777" w:rsidR="00D411E8" w:rsidRPr="007E7718" w:rsidRDefault="00D411E8" w:rsidP="00090CCE">
      <w:pPr>
        <w:pStyle w:val="ListParagraph"/>
        <w:numPr>
          <w:ilvl w:val="0"/>
          <w:numId w:val="21"/>
        </w:numPr>
        <w:spacing w:after="0"/>
        <w:jc w:val="left"/>
        <w:rPr>
          <w:rFonts w:ascii="Times New Roman" w:hAnsi="Times New Roman" w:cs="Times New Roman"/>
          <w:sz w:val="24"/>
          <w:szCs w:val="24"/>
        </w:rPr>
      </w:pPr>
      <w:r w:rsidRPr="007E7718">
        <w:rPr>
          <w:rFonts w:ascii="Times New Roman" w:hAnsi="Times New Roman" w:cs="Times New Roman"/>
          <w:sz w:val="24"/>
          <w:szCs w:val="24"/>
        </w:rPr>
        <w:t>The applicant’s ability to carry out the project.</w:t>
      </w:r>
    </w:p>
    <w:p w14:paraId="75143BFE" w14:textId="77777777" w:rsidR="00D411E8" w:rsidRPr="007E7718" w:rsidRDefault="00D411E8" w:rsidP="00D411E8">
      <w:pPr>
        <w:pStyle w:val="ListParagraph"/>
        <w:spacing w:after="0"/>
        <w:jc w:val="left"/>
        <w:rPr>
          <w:rFonts w:ascii="Times New Roman" w:hAnsi="Times New Roman" w:cs="Times New Roman"/>
          <w:sz w:val="24"/>
          <w:szCs w:val="24"/>
        </w:rPr>
      </w:pPr>
    </w:p>
    <w:p w14:paraId="6DE22A42" w14:textId="77777777" w:rsidR="00090CCE" w:rsidRDefault="00090CC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244E7896" w14:textId="61AABB59" w:rsidR="00D411E8" w:rsidRPr="007E7718" w:rsidRDefault="00D411E8" w:rsidP="00D411E8">
      <w:pPr>
        <w:pStyle w:val="ListParagraph"/>
        <w:spacing w:after="0"/>
        <w:ind w:left="0"/>
        <w:jc w:val="left"/>
        <w:rPr>
          <w:rFonts w:ascii="Times New Roman" w:hAnsi="Times New Roman" w:cs="Times New Roman"/>
          <w:sz w:val="24"/>
          <w:szCs w:val="24"/>
        </w:rPr>
      </w:pPr>
      <w:r w:rsidRPr="007E7718">
        <w:rPr>
          <w:rFonts w:ascii="Times New Roman" w:hAnsi="Times New Roman" w:cs="Times New Roman"/>
          <w:b/>
          <w:sz w:val="24"/>
          <w:szCs w:val="24"/>
          <w:u w:val="single"/>
        </w:rPr>
        <w:lastRenderedPageBreak/>
        <w:t>Conservancy Board Approval:</w:t>
      </w:r>
      <w:r w:rsidRPr="007E7718">
        <w:rPr>
          <w:rFonts w:ascii="Times New Roman" w:hAnsi="Times New Roman" w:cs="Times New Roman"/>
          <w:sz w:val="24"/>
          <w:szCs w:val="24"/>
        </w:rPr>
        <w:t xml:space="preserve">  Projects recommended by staff for funding are subject to approval by the Coastal Conservancy Board at a noticed public meeting. Conservancy staff will present the recommendations for Explore the Coast grants to the Conservancy Board in </w:t>
      </w:r>
      <w:r w:rsidR="00234381">
        <w:rPr>
          <w:rFonts w:ascii="Times New Roman" w:hAnsi="Times New Roman" w:cs="Times New Roman"/>
          <w:sz w:val="24"/>
          <w:szCs w:val="24"/>
        </w:rPr>
        <w:t>August</w:t>
      </w:r>
      <w:r w:rsidR="00234381" w:rsidRPr="007E7718">
        <w:rPr>
          <w:rFonts w:ascii="Times New Roman" w:hAnsi="Times New Roman" w:cs="Times New Roman"/>
          <w:sz w:val="24"/>
          <w:szCs w:val="24"/>
        </w:rPr>
        <w:t xml:space="preserve"> 201</w:t>
      </w:r>
      <w:r w:rsidR="00234381">
        <w:rPr>
          <w:rFonts w:ascii="Times New Roman" w:hAnsi="Times New Roman" w:cs="Times New Roman"/>
          <w:sz w:val="24"/>
          <w:szCs w:val="24"/>
        </w:rPr>
        <w:t>9</w:t>
      </w:r>
      <w:r w:rsidRPr="007E7718">
        <w:rPr>
          <w:rFonts w:ascii="Times New Roman" w:hAnsi="Times New Roman" w:cs="Times New Roman"/>
          <w:sz w:val="24"/>
          <w:szCs w:val="24"/>
        </w:rPr>
        <w:t xml:space="preserve">. Applicants are required to provide staff with all pertinent information in a timely manner to ensure Board consideration.  </w:t>
      </w:r>
    </w:p>
    <w:p w14:paraId="7174C8F6" w14:textId="77777777" w:rsidR="00D411E8" w:rsidRPr="007E7718" w:rsidRDefault="00D411E8" w:rsidP="00D411E8">
      <w:pPr>
        <w:pStyle w:val="ListParagraph"/>
        <w:spacing w:after="0"/>
        <w:ind w:left="0"/>
        <w:jc w:val="left"/>
        <w:rPr>
          <w:rFonts w:ascii="Times New Roman" w:hAnsi="Times New Roman" w:cs="Times New Roman"/>
          <w:sz w:val="24"/>
          <w:szCs w:val="24"/>
        </w:rPr>
      </w:pPr>
    </w:p>
    <w:p w14:paraId="67B4A05E" w14:textId="32C52C29" w:rsidR="00D411E8" w:rsidRDefault="00D411E8" w:rsidP="00085BFC">
      <w:pPr>
        <w:pStyle w:val="ListParagraph"/>
        <w:spacing w:after="0"/>
        <w:ind w:left="0"/>
        <w:jc w:val="left"/>
      </w:pPr>
      <w:r w:rsidRPr="007E7718">
        <w:rPr>
          <w:rFonts w:ascii="Times New Roman" w:hAnsi="Times New Roman" w:cs="Times New Roman"/>
          <w:sz w:val="24"/>
          <w:szCs w:val="24"/>
        </w:rPr>
        <w:t>Project funding will not be available until a grant agreement between the Conservancy and the grantee has been executed which will generally take at least a month after B</w:t>
      </w:r>
      <w:r>
        <w:rPr>
          <w:rFonts w:ascii="Times New Roman" w:hAnsi="Times New Roman" w:cs="Times New Roman"/>
          <w:sz w:val="24"/>
          <w:szCs w:val="24"/>
        </w:rPr>
        <w:t>oard approval (</w:t>
      </w:r>
      <w:r w:rsidR="00234381">
        <w:rPr>
          <w:rFonts w:ascii="Times New Roman" w:hAnsi="Times New Roman" w:cs="Times New Roman"/>
          <w:sz w:val="24"/>
          <w:szCs w:val="24"/>
        </w:rPr>
        <w:t xml:space="preserve">fall </w:t>
      </w:r>
      <w:r>
        <w:rPr>
          <w:rFonts w:ascii="Times New Roman" w:hAnsi="Times New Roman" w:cs="Times New Roman"/>
          <w:sz w:val="24"/>
          <w:szCs w:val="24"/>
        </w:rPr>
        <w:t xml:space="preserve">2019). </w:t>
      </w:r>
      <w:r w:rsidRPr="007E7718">
        <w:rPr>
          <w:rFonts w:ascii="Times New Roman" w:hAnsi="Times New Roman" w:cs="Times New Roman"/>
          <w:sz w:val="24"/>
          <w:szCs w:val="24"/>
        </w:rPr>
        <w:t xml:space="preserve"> Grantees may be required to have General Commercial Liability insurance and other commercial insurance appropriate for the activity proposed in the grant</w:t>
      </w:r>
      <w:r w:rsidR="00234381">
        <w:rPr>
          <w:rFonts w:ascii="Times New Roman" w:hAnsi="Times New Roman" w:cs="Times New Roman"/>
          <w:sz w:val="24"/>
          <w:szCs w:val="24"/>
        </w:rPr>
        <w:t xml:space="preserve"> (</w:t>
      </w:r>
      <w:r w:rsidR="00234381" w:rsidRPr="00E66248">
        <w:rPr>
          <w:rFonts w:ascii="Times New Roman" w:hAnsi="Times New Roman" w:cs="Times New Roman"/>
          <w:sz w:val="24"/>
          <w:szCs w:val="24"/>
        </w:rPr>
        <w:t xml:space="preserve">see </w:t>
      </w:r>
      <w:hyperlink r:id="rId16" w:history="1">
        <w:r w:rsidR="00234381" w:rsidRPr="00E66248">
          <w:rPr>
            <w:rStyle w:val="Hyperlink"/>
            <w:rFonts w:ascii="Times New Roman" w:hAnsi="Times New Roman" w:cs="Times New Roman"/>
            <w:sz w:val="24"/>
            <w:szCs w:val="24"/>
          </w:rPr>
          <w:t>Sample Grant Terms</w:t>
        </w:r>
      </w:hyperlink>
      <w:r w:rsidR="00234381" w:rsidRPr="00E66248">
        <w:rPr>
          <w:rFonts w:ascii="Times New Roman" w:hAnsi="Times New Roman" w:cs="Times New Roman"/>
          <w:sz w:val="24"/>
          <w:szCs w:val="24"/>
        </w:rPr>
        <w:t xml:space="preserve"> for additional information)</w:t>
      </w:r>
      <w:r w:rsidRPr="00E66248">
        <w:rPr>
          <w:rFonts w:ascii="Times New Roman" w:hAnsi="Times New Roman" w:cs="Times New Roman"/>
          <w:sz w:val="24"/>
          <w:szCs w:val="24"/>
        </w:rPr>
        <w:t>.</w:t>
      </w:r>
      <w:r w:rsidRPr="007E7718">
        <w:rPr>
          <w:rFonts w:ascii="Times New Roman" w:hAnsi="Times New Roman" w:cs="Times New Roman"/>
          <w:sz w:val="24"/>
          <w:szCs w:val="24"/>
        </w:rPr>
        <w:t xml:space="preserve"> </w:t>
      </w:r>
      <w:r>
        <w:br w:type="page"/>
      </w:r>
    </w:p>
    <w:p w14:paraId="758E4E02" w14:textId="77777777" w:rsidR="00AD704B" w:rsidRDefault="00AD704B" w:rsidP="00D411E8">
      <w:pPr>
        <w:rPr>
          <w:rFonts w:cs="Arial"/>
          <w:b/>
          <w:sz w:val="28"/>
          <w:szCs w:val="28"/>
        </w:rPr>
        <w:sectPr w:rsidR="00AD704B" w:rsidSect="00A32A4F">
          <w:headerReference w:type="default" r:id="rId17"/>
          <w:footerReference w:type="default" r:id="rId18"/>
          <w:pgSz w:w="12240" w:h="15840"/>
          <w:pgMar w:top="630" w:right="1440" w:bottom="1440" w:left="1440" w:header="720" w:footer="720" w:gutter="0"/>
          <w:pgNumType w:start="0"/>
          <w:cols w:space="720"/>
          <w:titlePg/>
          <w:docGrid w:linePitch="360"/>
        </w:sectPr>
      </w:pPr>
    </w:p>
    <w:p w14:paraId="1779214C" w14:textId="2CF2B173" w:rsidR="00D411E8" w:rsidRDefault="00D411E8" w:rsidP="00D411E8">
      <w:pPr>
        <w:rPr>
          <w:rFonts w:cs="Arial"/>
          <w:b/>
          <w:sz w:val="28"/>
          <w:szCs w:val="28"/>
        </w:rPr>
      </w:pPr>
      <w:r w:rsidRPr="009B3A10">
        <w:rPr>
          <w:rFonts w:cs="Arial"/>
          <w:b/>
          <w:sz w:val="28"/>
          <w:szCs w:val="28"/>
        </w:rPr>
        <w:lastRenderedPageBreak/>
        <w:t>EXPLORE THE COAST</w:t>
      </w:r>
      <w:r>
        <w:rPr>
          <w:rFonts w:cs="Arial"/>
          <w:b/>
        </w:rPr>
        <w:t xml:space="preserve"> </w:t>
      </w:r>
      <w:r>
        <w:rPr>
          <w:rFonts w:cs="Arial"/>
          <w:b/>
          <w:sz w:val="28"/>
          <w:szCs w:val="28"/>
        </w:rPr>
        <w:t xml:space="preserve">GRANT APPLICATION </w:t>
      </w:r>
    </w:p>
    <w:p w14:paraId="1CFF30B6" w14:textId="77777777" w:rsidR="00D411E8" w:rsidRPr="00DF340D" w:rsidRDefault="00D411E8" w:rsidP="00D411E8">
      <w:pPr>
        <w:shd w:val="clear" w:color="auto" w:fill="000000" w:themeFill="text1"/>
        <w:tabs>
          <w:tab w:val="left" w:pos="2160"/>
          <w:tab w:val="left" w:pos="4320"/>
          <w:tab w:val="left" w:pos="7920"/>
          <w:tab w:val="left" w:pos="9360"/>
        </w:tabs>
        <w:spacing w:after="0" w:line="288" w:lineRule="auto"/>
        <w:rPr>
          <w:rFonts w:cs="Arial"/>
        </w:rPr>
      </w:pPr>
      <w:r w:rsidRPr="00DF340D">
        <w:rPr>
          <w:rFonts w:cs="Arial"/>
          <w:b/>
        </w:rPr>
        <w:t>CONTACT INFO</w:t>
      </w:r>
    </w:p>
    <w:tbl>
      <w:tblPr>
        <w:tblStyle w:val="TableGrid"/>
        <w:tblW w:w="9360" w:type="dxa"/>
        <w:tblInd w:w="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598"/>
        <w:gridCol w:w="3487"/>
        <w:gridCol w:w="873"/>
        <w:gridCol w:w="3402"/>
      </w:tblGrid>
      <w:tr w:rsidR="00D411E8" w:rsidRPr="00DF340D" w14:paraId="30DB7D7D" w14:textId="77777777" w:rsidTr="00C354EB">
        <w:trPr>
          <w:trHeight w:hRule="exact" w:val="317"/>
        </w:trPr>
        <w:tc>
          <w:tcPr>
            <w:tcW w:w="1598" w:type="dxa"/>
            <w:tcBorders>
              <w:top w:val="single" w:sz="4" w:space="0" w:color="auto"/>
              <w:left w:val="single" w:sz="4" w:space="0" w:color="auto"/>
              <w:bottom w:val="single" w:sz="4" w:space="0" w:color="auto"/>
              <w:right w:val="single" w:sz="4" w:space="0" w:color="auto"/>
            </w:tcBorders>
          </w:tcPr>
          <w:p w14:paraId="04FC7044"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Organization</w:t>
            </w:r>
            <w:r>
              <w:rPr>
                <w:rFonts w:asciiTheme="minorHAnsi" w:hAnsiTheme="minorHAnsi"/>
                <w:b/>
              </w:rPr>
              <w:t>*</w:t>
            </w:r>
            <w:r w:rsidRPr="00DF340D">
              <w:rPr>
                <w:rFonts w:asciiTheme="minorHAnsi" w:hAnsiTheme="minorHAnsi"/>
                <w:b/>
              </w:rPr>
              <w:t xml:space="preserve">  </w:t>
            </w:r>
          </w:p>
        </w:tc>
        <w:tc>
          <w:tcPr>
            <w:tcW w:w="7762" w:type="dxa"/>
            <w:gridSpan w:val="3"/>
            <w:tcBorders>
              <w:top w:val="single" w:sz="4" w:space="0" w:color="auto"/>
              <w:left w:val="single" w:sz="4" w:space="0" w:color="auto"/>
              <w:bottom w:val="single" w:sz="4" w:space="0" w:color="auto"/>
              <w:right w:val="single" w:sz="4" w:space="0" w:color="auto"/>
            </w:tcBorders>
          </w:tcPr>
          <w:p w14:paraId="636B9261" w14:textId="77777777" w:rsidR="00D411E8" w:rsidRPr="00DF340D" w:rsidRDefault="00D411E8" w:rsidP="00C354EB">
            <w:pPr>
              <w:pStyle w:val="FormAnswers"/>
              <w:spacing w:line="360" w:lineRule="auto"/>
              <w:rPr>
                <w:rFonts w:asciiTheme="minorHAnsi" w:hAnsiTheme="minorHAnsi"/>
                <w:b/>
              </w:rPr>
            </w:pPr>
          </w:p>
        </w:tc>
      </w:tr>
      <w:tr w:rsidR="00D411E8" w:rsidRPr="00DF340D" w14:paraId="63ADDD07" w14:textId="77777777" w:rsidTr="00C354EB">
        <w:tc>
          <w:tcPr>
            <w:tcW w:w="1598" w:type="dxa"/>
            <w:tcBorders>
              <w:top w:val="single" w:sz="4" w:space="0" w:color="auto"/>
              <w:left w:val="single" w:sz="4" w:space="0" w:color="auto"/>
              <w:bottom w:val="single" w:sz="4" w:space="0" w:color="auto"/>
              <w:right w:val="single" w:sz="4" w:space="0" w:color="auto"/>
            </w:tcBorders>
          </w:tcPr>
          <w:p w14:paraId="6F69ED9D"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Contact Person</w:t>
            </w:r>
          </w:p>
        </w:tc>
        <w:tc>
          <w:tcPr>
            <w:tcW w:w="3487" w:type="dxa"/>
            <w:tcBorders>
              <w:top w:val="single" w:sz="4" w:space="0" w:color="auto"/>
              <w:left w:val="single" w:sz="4" w:space="0" w:color="auto"/>
              <w:bottom w:val="single" w:sz="4" w:space="0" w:color="auto"/>
              <w:right w:val="single" w:sz="4" w:space="0" w:color="auto"/>
            </w:tcBorders>
          </w:tcPr>
          <w:p w14:paraId="4DCD8BA2" w14:textId="77777777" w:rsidR="00D411E8" w:rsidRPr="00DF340D" w:rsidRDefault="00D411E8" w:rsidP="00C354EB">
            <w:pPr>
              <w:pStyle w:val="FormAnswers"/>
              <w:spacing w:line="360" w:lineRule="auto"/>
              <w:rPr>
                <w:rFonts w:asciiTheme="minorHAnsi" w:hAnsiTheme="minorHAnsi"/>
                <w:b/>
              </w:rPr>
            </w:pPr>
          </w:p>
        </w:tc>
        <w:tc>
          <w:tcPr>
            <w:tcW w:w="873" w:type="dxa"/>
            <w:tcBorders>
              <w:top w:val="single" w:sz="4" w:space="0" w:color="auto"/>
              <w:left w:val="single" w:sz="4" w:space="0" w:color="auto"/>
              <w:bottom w:val="single" w:sz="4" w:space="0" w:color="auto"/>
              <w:right w:val="single" w:sz="4" w:space="0" w:color="auto"/>
            </w:tcBorders>
          </w:tcPr>
          <w:p w14:paraId="61729965"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Email</w:t>
            </w:r>
          </w:p>
        </w:tc>
        <w:tc>
          <w:tcPr>
            <w:tcW w:w="3402" w:type="dxa"/>
            <w:tcBorders>
              <w:top w:val="single" w:sz="4" w:space="0" w:color="auto"/>
              <w:left w:val="single" w:sz="4" w:space="0" w:color="auto"/>
              <w:bottom w:val="single" w:sz="4" w:space="0" w:color="auto"/>
              <w:right w:val="single" w:sz="4" w:space="0" w:color="auto"/>
            </w:tcBorders>
          </w:tcPr>
          <w:p w14:paraId="0473A5D7" w14:textId="77777777" w:rsidR="00D411E8" w:rsidRPr="00DF340D" w:rsidRDefault="00D411E8" w:rsidP="00C354EB">
            <w:pPr>
              <w:pStyle w:val="FormAnswers"/>
              <w:spacing w:line="360" w:lineRule="auto"/>
              <w:rPr>
                <w:rFonts w:asciiTheme="minorHAnsi" w:hAnsiTheme="minorHAnsi"/>
                <w:b/>
              </w:rPr>
            </w:pPr>
          </w:p>
        </w:tc>
      </w:tr>
      <w:tr w:rsidR="00D411E8" w:rsidRPr="00DF340D" w14:paraId="7B7FD3B9" w14:textId="77777777" w:rsidTr="00C354EB">
        <w:tc>
          <w:tcPr>
            <w:tcW w:w="1598" w:type="dxa"/>
            <w:tcBorders>
              <w:top w:val="single" w:sz="4" w:space="0" w:color="auto"/>
              <w:left w:val="single" w:sz="4" w:space="0" w:color="auto"/>
              <w:bottom w:val="single" w:sz="4" w:space="0" w:color="auto"/>
              <w:right w:val="single" w:sz="4" w:space="0" w:color="auto"/>
            </w:tcBorders>
          </w:tcPr>
          <w:p w14:paraId="20055107" w14:textId="77777777" w:rsidR="00D411E8" w:rsidRPr="00DF340D" w:rsidRDefault="00D411E8" w:rsidP="00C354EB">
            <w:pPr>
              <w:pStyle w:val="FormAnswers"/>
              <w:spacing w:line="360" w:lineRule="auto"/>
              <w:jc w:val="right"/>
              <w:rPr>
                <w:rFonts w:asciiTheme="minorHAnsi" w:hAnsiTheme="minorHAnsi"/>
                <w:b/>
              </w:rPr>
            </w:pPr>
            <w:r>
              <w:rPr>
                <w:rFonts w:asciiTheme="minorHAnsi" w:hAnsiTheme="minorHAnsi"/>
                <w:b/>
              </w:rPr>
              <w:t>Position/Title</w:t>
            </w:r>
          </w:p>
        </w:tc>
        <w:tc>
          <w:tcPr>
            <w:tcW w:w="7762" w:type="dxa"/>
            <w:gridSpan w:val="3"/>
            <w:tcBorders>
              <w:top w:val="single" w:sz="4" w:space="0" w:color="auto"/>
              <w:left w:val="single" w:sz="4" w:space="0" w:color="auto"/>
              <w:bottom w:val="single" w:sz="4" w:space="0" w:color="auto"/>
              <w:right w:val="single" w:sz="4" w:space="0" w:color="auto"/>
            </w:tcBorders>
          </w:tcPr>
          <w:p w14:paraId="07023A36" w14:textId="77777777" w:rsidR="00D411E8" w:rsidRPr="00DF340D" w:rsidRDefault="00D411E8" w:rsidP="00C354EB">
            <w:pPr>
              <w:pStyle w:val="FormAnswers"/>
              <w:spacing w:line="360" w:lineRule="auto"/>
              <w:rPr>
                <w:rFonts w:asciiTheme="minorHAnsi" w:hAnsiTheme="minorHAnsi"/>
                <w:b/>
              </w:rPr>
            </w:pPr>
          </w:p>
        </w:tc>
      </w:tr>
      <w:tr w:rsidR="00D411E8" w:rsidRPr="00DF340D" w14:paraId="0F0D5304" w14:textId="77777777" w:rsidTr="00C354EB">
        <w:tc>
          <w:tcPr>
            <w:tcW w:w="1598" w:type="dxa"/>
            <w:tcBorders>
              <w:top w:val="single" w:sz="4" w:space="0" w:color="auto"/>
              <w:left w:val="single" w:sz="4" w:space="0" w:color="auto"/>
              <w:bottom w:val="single" w:sz="4" w:space="0" w:color="auto"/>
              <w:right w:val="single" w:sz="4" w:space="0" w:color="auto"/>
            </w:tcBorders>
          </w:tcPr>
          <w:p w14:paraId="71EA638E"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Phone</w:t>
            </w:r>
          </w:p>
        </w:tc>
        <w:tc>
          <w:tcPr>
            <w:tcW w:w="3487" w:type="dxa"/>
            <w:tcBorders>
              <w:top w:val="single" w:sz="4" w:space="0" w:color="auto"/>
              <w:left w:val="single" w:sz="4" w:space="0" w:color="auto"/>
              <w:bottom w:val="single" w:sz="4" w:space="0" w:color="auto"/>
              <w:right w:val="single" w:sz="4" w:space="0" w:color="auto"/>
            </w:tcBorders>
          </w:tcPr>
          <w:p w14:paraId="47FA2876" w14:textId="77777777" w:rsidR="00D411E8" w:rsidRPr="00DF340D" w:rsidRDefault="00D411E8" w:rsidP="00C354EB">
            <w:pPr>
              <w:pStyle w:val="FormAnswers"/>
              <w:spacing w:line="360" w:lineRule="auto"/>
              <w:rPr>
                <w:rFonts w:asciiTheme="minorHAnsi" w:hAnsiTheme="minorHAnsi"/>
                <w:b/>
              </w:rPr>
            </w:pPr>
          </w:p>
        </w:tc>
        <w:tc>
          <w:tcPr>
            <w:tcW w:w="873" w:type="dxa"/>
            <w:tcBorders>
              <w:top w:val="single" w:sz="4" w:space="0" w:color="auto"/>
              <w:left w:val="single" w:sz="4" w:space="0" w:color="auto"/>
              <w:bottom w:val="single" w:sz="4" w:space="0" w:color="auto"/>
              <w:right w:val="single" w:sz="4" w:space="0" w:color="auto"/>
            </w:tcBorders>
          </w:tcPr>
          <w:p w14:paraId="62EF03AB"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Fax</w:t>
            </w:r>
          </w:p>
        </w:tc>
        <w:tc>
          <w:tcPr>
            <w:tcW w:w="3402" w:type="dxa"/>
            <w:tcBorders>
              <w:top w:val="single" w:sz="4" w:space="0" w:color="auto"/>
              <w:left w:val="single" w:sz="4" w:space="0" w:color="auto"/>
              <w:bottom w:val="single" w:sz="4" w:space="0" w:color="auto"/>
              <w:right w:val="single" w:sz="4" w:space="0" w:color="auto"/>
            </w:tcBorders>
          </w:tcPr>
          <w:p w14:paraId="066C97EF" w14:textId="77777777" w:rsidR="00D411E8" w:rsidRPr="00DF340D" w:rsidRDefault="00D411E8" w:rsidP="00C354EB">
            <w:pPr>
              <w:pStyle w:val="FormAnswers"/>
              <w:spacing w:line="360" w:lineRule="auto"/>
              <w:rPr>
                <w:rFonts w:asciiTheme="minorHAnsi" w:hAnsiTheme="minorHAnsi"/>
                <w:b/>
              </w:rPr>
            </w:pPr>
          </w:p>
        </w:tc>
      </w:tr>
      <w:tr w:rsidR="00D411E8" w:rsidRPr="00DF340D" w14:paraId="1F77DEDA" w14:textId="77777777" w:rsidTr="00C354EB">
        <w:tc>
          <w:tcPr>
            <w:tcW w:w="1598" w:type="dxa"/>
            <w:tcBorders>
              <w:top w:val="single" w:sz="4" w:space="0" w:color="auto"/>
              <w:left w:val="single" w:sz="4" w:space="0" w:color="auto"/>
              <w:bottom w:val="single" w:sz="4" w:space="0" w:color="auto"/>
              <w:right w:val="single" w:sz="4" w:space="0" w:color="auto"/>
            </w:tcBorders>
          </w:tcPr>
          <w:p w14:paraId="0D3673DB"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Address</w:t>
            </w:r>
          </w:p>
        </w:tc>
        <w:tc>
          <w:tcPr>
            <w:tcW w:w="7762" w:type="dxa"/>
            <w:gridSpan w:val="3"/>
            <w:tcBorders>
              <w:top w:val="single" w:sz="4" w:space="0" w:color="auto"/>
              <w:left w:val="single" w:sz="4" w:space="0" w:color="auto"/>
              <w:bottom w:val="single" w:sz="4" w:space="0" w:color="auto"/>
              <w:right w:val="single" w:sz="4" w:space="0" w:color="auto"/>
            </w:tcBorders>
          </w:tcPr>
          <w:p w14:paraId="7D076342" w14:textId="77777777" w:rsidR="00D411E8" w:rsidRPr="00DF340D" w:rsidRDefault="00D411E8" w:rsidP="00C354EB">
            <w:pPr>
              <w:pStyle w:val="FormAnswers"/>
              <w:spacing w:line="360" w:lineRule="auto"/>
              <w:rPr>
                <w:rFonts w:asciiTheme="minorHAnsi" w:hAnsiTheme="minorHAnsi"/>
                <w:b/>
              </w:rPr>
            </w:pPr>
          </w:p>
        </w:tc>
      </w:tr>
      <w:tr w:rsidR="00D411E8" w:rsidRPr="00DF340D" w14:paraId="0745CD70" w14:textId="77777777" w:rsidTr="00C354EB">
        <w:tc>
          <w:tcPr>
            <w:tcW w:w="1598" w:type="dxa"/>
            <w:tcBorders>
              <w:top w:val="single" w:sz="4" w:space="0" w:color="auto"/>
              <w:left w:val="single" w:sz="4" w:space="0" w:color="auto"/>
              <w:bottom w:val="single" w:sz="4" w:space="0" w:color="auto"/>
              <w:right w:val="single" w:sz="4" w:space="0" w:color="auto"/>
            </w:tcBorders>
          </w:tcPr>
          <w:p w14:paraId="54AD1F0B" w14:textId="77777777" w:rsidR="00D411E8" w:rsidRPr="00DF340D" w:rsidRDefault="00D411E8" w:rsidP="00C354EB">
            <w:pPr>
              <w:pStyle w:val="FormAnswers"/>
              <w:spacing w:line="360" w:lineRule="auto"/>
              <w:jc w:val="right"/>
              <w:rPr>
                <w:rFonts w:asciiTheme="minorHAnsi" w:hAnsiTheme="minorHAnsi"/>
                <w:b/>
              </w:rPr>
            </w:pPr>
            <w:r>
              <w:rPr>
                <w:rFonts w:asciiTheme="minorHAnsi" w:hAnsiTheme="minorHAnsi"/>
                <w:b/>
              </w:rPr>
              <w:t>Federal Tax ID#</w:t>
            </w:r>
          </w:p>
        </w:tc>
        <w:tc>
          <w:tcPr>
            <w:tcW w:w="7762" w:type="dxa"/>
            <w:gridSpan w:val="3"/>
            <w:tcBorders>
              <w:top w:val="single" w:sz="4" w:space="0" w:color="auto"/>
              <w:left w:val="single" w:sz="4" w:space="0" w:color="auto"/>
              <w:bottom w:val="single" w:sz="4" w:space="0" w:color="auto"/>
              <w:right w:val="single" w:sz="4" w:space="0" w:color="auto"/>
            </w:tcBorders>
          </w:tcPr>
          <w:p w14:paraId="108CDEA3" w14:textId="77777777" w:rsidR="00D411E8" w:rsidRPr="00DF340D" w:rsidRDefault="00D411E8" w:rsidP="00C354EB">
            <w:pPr>
              <w:pStyle w:val="FormAnswers"/>
              <w:spacing w:line="360" w:lineRule="auto"/>
              <w:rPr>
                <w:rFonts w:asciiTheme="minorHAnsi" w:hAnsiTheme="minorHAnsi"/>
                <w:b/>
              </w:rPr>
            </w:pPr>
          </w:p>
        </w:tc>
      </w:tr>
    </w:tbl>
    <w:p w14:paraId="1BE6FA56" w14:textId="77777777" w:rsidR="00D411E8" w:rsidRPr="00A90398" w:rsidRDefault="00D411E8" w:rsidP="00D411E8">
      <w:pPr>
        <w:spacing w:after="120"/>
        <w:jc w:val="left"/>
        <w:rPr>
          <w:rFonts w:cs="Calibri"/>
          <w:i/>
        </w:rPr>
      </w:pPr>
      <w:r w:rsidRPr="00A90398">
        <w:rPr>
          <w:b/>
        </w:rPr>
        <w:t xml:space="preserve">*If applicable, Include name of fiscal or project sponsor. </w:t>
      </w:r>
      <w:r w:rsidRPr="00527ECF">
        <w:rPr>
          <w:rFonts w:cs="Calibri"/>
        </w:rPr>
        <w:t>–</w:t>
      </w:r>
      <w:r w:rsidRPr="002D6E48">
        <w:rPr>
          <w:rFonts w:cs="Calibri"/>
        </w:rPr>
        <w:t xml:space="preserve"> </w:t>
      </w:r>
      <w:bookmarkStart w:id="2" w:name="_Hlk503535850"/>
      <w:r w:rsidRPr="00916D17">
        <w:rPr>
          <w:rFonts w:cs="Calibri"/>
        </w:rPr>
        <w:t>If applicant qualifies as a 501(c)(3) organization, provide your IRS 501(c)(3) letter</w:t>
      </w:r>
      <w:r>
        <w:rPr>
          <w:rFonts w:cs="Calibri"/>
        </w:rPr>
        <w:t xml:space="preserve"> </w:t>
      </w:r>
      <w:r w:rsidRPr="002D6E48">
        <w:rPr>
          <w:rFonts w:cs="Calibri"/>
        </w:rPr>
        <w:t xml:space="preserve">and Articles of Incorporation as attachments to your completed </w:t>
      </w:r>
      <w:hyperlink r:id="rId19" w:history="1">
        <w:r w:rsidRPr="002D6E48">
          <w:rPr>
            <w:rStyle w:val="Hyperlink"/>
            <w:rFonts w:cs="Calibri"/>
          </w:rPr>
          <w:t>Non-Profit Questionnaire.</w:t>
        </w:r>
      </w:hyperlink>
      <w:r w:rsidRPr="002D6E48">
        <w:rPr>
          <w:rFonts w:cs="Calibri"/>
        </w:rPr>
        <w:t xml:space="preserve"> </w:t>
      </w:r>
      <w:r w:rsidRPr="002D6E48">
        <w:rPr>
          <w:rFonts w:cs="Calibri"/>
          <w:i/>
        </w:rPr>
        <w:t>Note: Applicants who have submitted these documents in the past two years do not need to resubmit.</w:t>
      </w:r>
      <w:bookmarkEnd w:id="2"/>
    </w:p>
    <w:p w14:paraId="071E7503" w14:textId="77777777" w:rsidR="00D411E8" w:rsidRPr="00DF340D" w:rsidRDefault="00D411E8" w:rsidP="00D411E8">
      <w:pPr>
        <w:shd w:val="clear" w:color="auto" w:fill="000000" w:themeFill="text1"/>
        <w:tabs>
          <w:tab w:val="left" w:pos="2160"/>
          <w:tab w:val="left" w:pos="4320"/>
          <w:tab w:val="left" w:pos="7920"/>
        </w:tabs>
        <w:spacing w:after="0" w:line="360" w:lineRule="auto"/>
        <w:rPr>
          <w:rFonts w:cs="Arial"/>
          <w:b/>
        </w:rPr>
      </w:pPr>
      <w:r w:rsidRPr="00DF340D">
        <w:rPr>
          <w:rFonts w:cs="Arial"/>
          <w:b/>
        </w:rPr>
        <w:t>PROJECT INFO</w:t>
      </w:r>
    </w:p>
    <w:tbl>
      <w:tblPr>
        <w:tblStyle w:val="TableGrid"/>
        <w:tblW w:w="9360" w:type="dxa"/>
        <w:tblInd w:w="-5" w:type="dxa"/>
        <w:tblLayout w:type="fixed"/>
        <w:tblCellMar>
          <w:left w:w="58" w:type="dxa"/>
          <w:right w:w="0" w:type="dxa"/>
        </w:tblCellMar>
        <w:tblLook w:val="04A0" w:firstRow="1" w:lastRow="0" w:firstColumn="1" w:lastColumn="0" w:noHBand="0" w:noVBand="1"/>
      </w:tblPr>
      <w:tblGrid>
        <w:gridCol w:w="1683"/>
        <w:gridCol w:w="3132"/>
        <w:gridCol w:w="1206"/>
        <w:gridCol w:w="3339"/>
      </w:tblGrid>
      <w:tr w:rsidR="00D411E8" w:rsidRPr="00DF340D" w14:paraId="48206873" w14:textId="77777777" w:rsidTr="00C354EB">
        <w:trPr>
          <w:trHeight w:val="317"/>
        </w:trPr>
        <w:tc>
          <w:tcPr>
            <w:tcW w:w="1683" w:type="dxa"/>
            <w:tcMar>
              <w:right w:w="58" w:type="dxa"/>
            </w:tcMar>
          </w:tcPr>
          <w:p w14:paraId="367B974F"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 xml:space="preserve">Project Name  </w:t>
            </w:r>
          </w:p>
        </w:tc>
        <w:tc>
          <w:tcPr>
            <w:tcW w:w="7677" w:type="dxa"/>
            <w:gridSpan w:val="3"/>
            <w:tcMar>
              <w:right w:w="58" w:type="dxa"/>
            </w:tcMar>
          </w:tcPr>
          <w:p w14:paraId="3E687369" w14:textId="77777777" w:rsidR="00D411E8" w:rsidRPr="00DF340D" w:rsidRDefault="00D411E8" w:rsidP="00C354EB">
            <w:pPr>
              <w:pStyle w:val="FormAnswers"/>
              <w:spacing w:line="360" w:lineRule="auto"/>
            </w:pPr>
          </w:p>
        </w:tc>
      </w:tr>
      <w:tr w:rsidR="00D411E8" w:rsidRPr="00DF340D" w14:paraId="73C3DB8B" w14:textId="77777777" w:rsidTr="00C354EB">
        <w:trPr>
          <w:trHeight w:hRule="exact" w:val="1728"/>
        </w:trPr>
        <w:tc>
          <w:tcPr>
            <w:tcW w:w="1683" w:type="dxa"/>
            <w:tcMar>
              <w:right w:w="58" w:type="dxa"/>
            </w:tcMar>
          </w:tcPr>
          <w:p w14:paraId="1E53CD6F" w14:textId="77777777" w:rsidR="00D411E8" w:rsidRPr="00DF340D" w:rsidRDefault="00D411E8" w:rsidP="00C354EB">
            <w:pPr>
              <w:pStyle w:val="FormAnswers"/>
              <w:spacing w:line="360" w:lineRule="auto"/>
              <w:jc w:val="right"/>
              <w:rPr>
                <w:rFonts w:asciiTheme="minorHAnsi" w:hAnsiTheme="minorHAnsi"/>
                <w:b/>
              </w:rPr>
            </w:pPr>
            <w:r w:rsidRPr="00DF340D">
              <w:rPr>
                <w:rFonts w:asciiTheme="minorHAnsi" w:hAnsiTheme="minorHAnsi"/>
                <w:b/>
              </w:rPr>
              <w:t xml:space="preserve">Summary  </w:t>
            </w:r>
          </w:p>
        </w:tc>
        <w:tc>
          <w:tcPr>
            <w:tcW w:w="7677" w:type="dxa"/>
            <w:gridSpan w:val="3"/>
            <w:tcMar>
              <w:right w:w="58" w:type="dxa"/>
            </w:tcMar>
          </w:tcPr>
          <w:p w14:paraId="0FFCE402" w14:textId="77777777" w:rsidR="00D411E8" w:rsidRPr="00DF340D" w:rsidRDefault="00D411E8" w:rsidP="00C354EB">
            <w:pPr>
              <w:pStyle w:val="FormAnswers"/>
              <w:spacing w:line="360" w:lineRule="auto"/>
              <w:rPr>
                <w:rFonts w:asciiTheme="minorHAnsi" w:hAnsiTheme="minorHAnsi"/>
                <w:b/>
              </w:rPr>
            </w:pPr>
          </w:p>
        </w:tc>
      </w:tr>
      <w:tr w:rsidR="00D411E8" w:rsidRPr="00DF340D" w14:paraId="7FFB35F9" w14:textId="77777777" w:rsidTr="00C354EB">
        <w:tc>
          <w:tcPr>
            <w:tcW w:w="1683" w:type="dxa"/>
            <w:tcMar>
              <w:right w:w="58" w:type="dxa"/>
            </w:tcMar>
          </w:tcPr>
          <w:p w14:paraId="3BCA53E4" w14:textId="77777777" w:rsidR="00D411E8" w:rsidRPr="00DF340D" w:rsidRDefault="00D411E8" w:rsidP="00C354EB">
            <w:pPr>
              <w:pStyle w:val="FormAnswers"/>
              <w:jc w:val="right"/>
              <w:rPr>
                <w:rFonts w:asciiTheme="minorHAnsi" w:hAnsiTheme="minorHAnsi"/>
                <w:b/>
              </w:rPr>
            </w:pPr>
            <w:r w:rsidRPr="00DF340D">
              <w:rPr>
                <w:rFonts w:asciiTheme="minorHAnsi" w:hAnsiTheme="minorHAnsi"/>
                <w:b/>
              </w:rPr>
              <w:t>Total Project Cost</w:t>
            </w:r>
          </w:p>
        </w:tc>
        <w:tc>
          <w:tcPr>
            <w:tcW w:w="3132" w:type="dxa"/>
            <w:tcMar>
              <w:right w:w="58" w:type="dxa"/>
            </w:tcMar>
          </w:tcPr>
          <w:p w14:paraId="5C0116FC" w14:textId="77777777" w:rsidR="00D411E8" w:rsidRPr="00DF340D" w:rsidRDefault="00D411E8" w:rsidP="00C354EB">
            <w:pPr>
              <w:pStyle w:val="FormAnswers"/>
              <w:rPr>
                <w:rFonts w:asciiTheme="minorHAnsi" w:hAnsiTheme="minorHAnsi"/>
                <w:b/>
              </w:rPr>
            </w:pPr>
            <w:r w:rsidRPr="00DF340D">
              <w:rPr>
                <w:rFonts w:asciiTheme="minorHAnsi" w:hAnsiTheme="minorHAnsi"/>
                <w:b/>
              </w:rPr>
              <w:t>$</w:t>
            </w:r>
          </w:p>
        </w:tc>
        <w:tc>
          <w:tcPr>
            <w:tcW w:w="1206" w:type="dxa"/>
            <w:tcMar>
              <w:right w:w="58" w:type="dxa"/>
            </w:tcMar>
          </w:tcPr>
          <w:p w14:paraId="30DBB47D" w14:textId="77777777" w:rsidR="00D411E8" w:rsidRPr="00DF340D" w:rsidRDefault="00D411E8" w:rsidP="00C354EB">
            <w:pPr>
              <w:pStyle w:val="FormAnswers"/>
              <w:jc w:val="right"/>
              <w:rPr>
                <w:rFonts w:asciiTheme="minorHAnsi" w:hAnsiTheme="minorHAnsi"/>
                <w:b/>
              </w:rPr>
            </w:pPr>
            <w:r w:rsidRPr="00DF340D">
              <w:rPr>
                <w:rFonts w:asciiTheme="minorHAnsi" w:hAnsiTheme="minorHAnsi"/>
                <w:b/>
              </w:rPr>
              <w:t>Amount Requested</w:t>
            </w:r>
          </w:p>
        </w:tc>
        <w:tc>
          <w:tcPr>
            <w:tcW w:w="3339" w:type="dxa"/>
            <w:tcMar>
              <w:right w:w="58" w:type="dxa"/>
            </w:tcMar>
          </w:tcPr>
          <w:p w14:paraId="77A7EB4F" w14:textId="77777777" w:rsidR="00D411E8" w:rsidRPr="00DF340D" w:rsidRDefault="00D411E8" w:rsidP="00C354EB">
            <w:pPr>
              <w:pStyle w:val="FormAnswers"/>
              <w:rPr>
                <w:rFonts w:asciiTheme="minorHAnsi" w:hAnsiTheme="minorHAnsi"/>
                <w:b/>
              </w:rPr>
            </w:pPr>
            <w:r w:rsidRPr="00DF340D">
              <w:rPr>
                <w:rFonts w:asciiTheme="minorHAnsi" w:hAnsiTheme="minorHAnsi"/>
                <w:b/>
              </w:rPr>
              <w:t>$</w:t>
            </w:r>
          </w:p>
        </w:tc>
      </w:tr>
      <w:tr w:rsidR="00D411E8" w:rsidRPr="00DF340D" w14:paraId="6A3CD2B5" w14:textId="77777777" w:rsidTr="00C354EB">
        <w:tblPrEx>
          <w:tblCellMar>
            <w:right w:w="108" w:type="dxa"/>
          </w:tblCellMar>
        </w:tblPrEx>
        <w:tc>
          <w:tcPr>
            <w:tcW w:w="1683" w:type="dxa"/>
            <w:tcMar>
              <w:right w:w="58" w:type="dxa"/>
            </w:tcMar>
          </w:tcPr>
          <w:p w14:paraId="63529075" w14:textId="77777777" w:rsidR="00D411E8" w:rsidRPr="00DF340D" w:rsidRDefault="00D411E8" w:rsidP="00C354EB">
            <w:pPr>
              <w:pStyle w:val="FormAnswers"/>
              <w:jc w:val="right"/>
              <w:rPr>
                <w:rFonts w:asciiTheme="minorHAnsi" w:hAnsiTheme="minorHAnsi"/>
                <w:b/>
              </w:rPr>
            </w:pPr>
            <w:r w:rsidRPr="00DF340D">
              <w:rPr>
                <w:rFonts w:asciiTheme="minorHAnsi" w:hAnsiTheme="minorHAnsi"/>
                <w:b/>
              </w:rPr>
              <w:t>Start Date</w:t>
            </w:r>
          </w:p>
        </w:tc>
        <w:tc>
          <w:tcPr>
            <w:tcW w:w="3132" w:type="dxa"/>
            <w:tcMar>
              <w:right w:w="58" w:type="dxa"/>
            </w:tcMar>
          </w:tcPr>
          <w:p w14:paraId="717CD435" w14:textId="77777777" w:rsidR="00D411E8" w:rsidRPr="00DF340D" w:rsidRDefault="00D411E8" w:rsidP="00C354EB">
            <w:pPr>
              <w:pStyle w:val="FormAnswers"/>
              <w:rPr>
                <w:rFonts w:asciiTheme="minorHAnsi" w:hAnsiTheme="minorHAnsi"/>
                <w:b/>
              </w:rPr>
            </w:pPr>
          </w:p>
        </w:tc>
        <w:tc>
          <w:tcPr>
            <w:tcW w:w="1206" w:type="dxa"/>
            <w:tcMar>
              <w:right w:w="58" w:type="dxa"/>
            </w:tcMar>
          </w:tcPr>
          <w:p w14:paraId="5CE5F12F" w14:textId="77777777" w:rsidR="00D411E8" w:rsidRPr="00DF340D" w:rsidRDefault="00D411E8" w:rsidP="00C354EB">
            <w:pPr>
              <w:pStyle w:val="FormAnswers"/>
              <w:jc w:val="right"/>
              <w:rPr>
                <w:rFonts w:asciiTheme="minorHAnsi" w:hAnsiTheme="minorHAnsi"/>
                <w:b/>
              </w:rPr>
            </w:pPr>
            <w:r w:rsidRPr="00DF340D">
              <w:rPr>
                <w:rFonts w:asciiTheme="minorHAnsi" w:hAnsiTheme="minorHAnsi"/>
                <w:b/>
              </w:rPr>
              <w:t>End Date</w:t>
            </w:r>
          </w:p>
        </w:tc>
        <w:tc>
          <w:tcPr>
            <w:tcW w:w="3339" w:type="dxa"/>
            <w:tcMar>
              <w:right w:w="58" w:type="dxa"/>
            </w:tcMar>
          </w:tcPr>
          <w:p w14:paraId="7C6282B2" w14:textId="77777777" w:rsidR="00D411E8" w:rsidRPr="00DF340D" w:rsidRDefault="00D411E8" w:rsidP="00C354EB">
            <w:pPr>
              <w:pStyle w:val="FormAnswers"/>
              <w:rPr>
                <w:rFonts w:asciiTheme="minorHAnsi" w:hAnsiTheme="minorHAnsi"/>
                <w:b/>
              </w:rPr>
            </w:pPr>
          </w:p>
        </w:tc>
      </w:tr>
    </w:tbl>
    <w:p w14:paraId="3A6C6742" w14:textId="77777777" w:rsidR="00D411E8" w:rsidRDefault="00D411E8" w:rsidP="00D411E8">
      <w:pPr>
        <w:tabs>
          <w:tab w:val="left" w:pos="2160"/>
          <w:tab w:val="left" w:pos="4320"/>
          <w:tab w:val="left" w:pos="7920"/>
        </w:tabs>
        <w:spacing w:after="0" w:line="360" w:lineRule="auto"/>
        <w:rPr>
          <w:rFonts w:cs="Arial"/>
          <w:sz w:val="12"/>
          <w:szCs w:val="12"/>
        </w:rPr>
      </w:pPr>
    </w:p>
    <w:p w14:paraId="6BC23254" w14:textId="77777777" w:rsidR="00D411E8" w:rsidRPr="00A3068E" w:rsidRDefault="00D411E8" w:rsidP="00D411E8">
      <w:pPr>
        <w:shd w:val="clear" w:color="auto" w:fill="000000" w:themeFill="text1"/>
        <w:tabs>
          <w:tab w:val="left" w:pos="2160"/>
          <w:tab w:val="left" w:pos="4320"/>
          <w:tab w:val="left" w:pos="7920"/>
        </w:tabs>
        <w:spacing w:after="0"/>
        <w:rPr>
          <w:rFonts w:cs="Calibri"/>
          <w:b/>
        </w:rPr>
      </w:pPr>
      <w:r w:rsidRPr="00A3068E">
        <w:rPr>
          <w:rFonts w:cs="Calibri"/>
          <w:b/>
        </w:rPr>
        <w:t>LOCATION INFO</w:t>
      </w:r>
    </w:p>
    <w:tbl>
      <w:tblPr>
        <w:tblStyle w:val="TableGrid"/>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58" w:type="dxa"/>
        </w:tblCellMar>
        <w:tblLook w:val="04A0" w:firstRow="1" w:lastRow="0" w:firstColumn="1" w:lastColumn="0" w:noHBand="0" w:noVBand="1"/>
      </w:tblPr>
      <w:tblGrid>
        <w:gridCol w:w="1656"/>
        <w:gridCol w:w="2590"/>
        <w:gridCol w:w="1745"/>
        <w:gridCol w:w="3369"/>
      </w:tblGrid>
      <w:tr w:rsidR="00D411E8" w:rsidRPr="002D6E48" w14:paraId="732ABBD0" w14:textId="77777777" w:rsidTr="00C354EB">
        <w:tc>
          <w:tcPr>
            <w:tcW w:w="1656" w:type="dxa"/>
            <w:tcBorders>
              <w:top w:val="single" w:sz="4" w:space="0" w:color="auto"/>
              <w:left w:val="single" w:sz="4" w:space="0" w:color="auto"/>
              <w:bottom w:val="single" w:sz="4" w:space="0" w:color="auto"/>
              <w:right w:val="single" w:sz="4" w:space="0" w:color="auto"/>
            </w:tcBorders>
          </w:tcPr>
          <w:p w14:paraId="1411BB2D" w14:textId="77777777" w:rsidR="00D411E8" w:rsidRPr="00A3068E" w:rsidRDefault="00D411E8" w:rsidP="00C354EB">
            <w:pPr>
              <w:pStyle w:val="FormAnswers"/>
              <w:jc w:val="right"/>
              <w:rPr>
                <w:rFonts w:asciiTheme="minorHAnsi" w:hAnsiTheme="minorHAnsi" w:cs="Calibri"/>
                <w:b/>
              </w:rPr>
            </w:pPr>
            <w:r w:rsidRPr="00A3068E">
              <w:rPr>
                <w:rFonts w:asciiTheme="minorHAnsi" w:hAnsiTheme="minorHAnsi" w:cs="Calibri"/>
                <w:b/>
              </w:rPr>
              <w:t>County</w:t>
            </w:r>
          </w:p>
        </w:tc>
        <w:tc>
          <w:tcPr>
            <w:tcW w:w="2590" w:type="dxa"/>
            <w:tcBorders>
              <w:top w:val="single" w:sz="4" w:space="0" w:color="auto"/>
              <w:left w:val="single" w:sz="4" w:space="0" w:color="auto"/>
              <w:bottom w:val="single" w:sz="4" w:space="0" w:color="auto"/>
              <w:right w:val="single" w:sz="4" w:space="0" w:color="auto"/>
            </w:tcBorders>
          </w:tcPr>
          <w:p w14:paraId="07466E2A" w14:textId="77777777" w:rsidR="00D411E8" w:rsidRPr="002D6E48" w:rsidRDefault="00D411E8" w:rsidP="00C354EB">
            <w:pPr>
              <w:pStyle w:val="FormAnswers"/>
              <w:rPr>
                <w:rFonts w:asciiTheme="minorHAnsi" w:hAnsiTheme="minorHAnsi" w:cs="Calibri"/>
              </w:rPr>
            </w:pPr>
          </w:p>
        </w:tc>
        <w:tc>
          <w:tcPr>
            <w:tcW w:w="1745" w:type="dxa"/>
            <w:tcBorders>
              <w:top w:val="single" w:sz="4" w:space="0" w:color="auto"/>
              <w:left w:val="single" w:sz="4" w:space="0" w:color="auto"/>
              <w:bottom w:val="single" w:sz="4" w:space="0" w:color="auto"/>
              <w:right w:val="single" w:sz="4" w:space="0" w:color="auto"/>
            </w:tcBorders>
          </w:tcPr>
          <w:p w14:paraId="33FCF94E" w14:textId="77777777" w:rsidR="00D411E8" w:rsidRPr="00103740" w:rsidRDefault="00D411E8" w:rsidP="00C354EB">
            <w:pPr>
              <w:pStyle w:val="FormAnswers"/>
              <w:jc w:val="right"/>
              <w:rPr>
                <w:rFonts w:asciiTheme="minorHAnsi" w:hAnsiTheme="minorHAnsi" w:cs="Calibri"/>
                <w:b/>
              </w:rPr>
            </w:pPr>
            <w:r w:rsidRPr="00103740">
              <w:rPr>
                <w:rFonts w:asciiTheme="minorHAnsi" w:hAnsiTheme="minorHAnsi" w:cs="Calibri"/>
                <w:b/>
              </w:rPr>
              <w:t>Specific Location</w:t>
            </w:r>
          </w:p>
        </w:tc>
        <w:tc>
          <w:tcPr>
            <w:tcW w:w="3369" w:type="dxa"/>
            <w:tcBorders>
              <w:top w:val="single" w:sz="4" w:space="0" w:color="auto"/>
              <w:left w:val="single" w:sz="4" w:space="0" w:color="auto"/>
              <w:bottom w:val="single" w:sz="4" w:space="0" w:color="auto"/>
              <w:right w:val="single" w:sz="4" w:space="0" w:color="auto"/>
            </w:tcBorders>
          </w:tcPr>
          <w:p w14:paraId="0AF4FA15" w14:textId="77777777" w:rsidR="00D411E8" w:rsidRPr="002D6E48" w:rsidRDefault="00D411E8" w:rsidP="00C354EB">
            <w:pPr>
              <w:pStyle w:val="FormAnswers"/>
              <w:rPr>
                <w:rFonts w:asciiTheme="minorHAnsi" w:hAnsiTheme="minorHAnsi" w:cs="Calibri"/>
              </w:rPr>
            </w:pPr>
          </w:p>
        </w:tc>
      </w:tr>
      <w:tr w:rsidR="00D411E8" w:rsidRPr="002D6E48" w14:paraId="0D3EE059" w14:textId="77777777" w:rsidTr="00C35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56" w:type="dxa"/>
          </w:tcPr>
          <w:p w14:paraId="4973FFA4" w14:textId="77777777" w:rsidR="00D411E8" w:rsidRPr="00A90398" w:rsidRDefault="00D411E8" w:rsidP="00C354EB">
            <w:pPr>
              <w:pStyle w:val="FormAnswers"/>
              <w:ind w:left="-210" w:firstLine="210"/>
              <w:jc w:val="right"/>
              <w:rPr>
                <w:rFonts w:asciiTheme="minorHAnsi" w:hAnsiTheme="minorHAnsi" w:cs="Calibri"/>
              </w:rPr>
            </w:pPr>
            <w:r w:rsidRPr="00103740">
              <w:rPr>
                <w:rFonts w:asciiTheme="minorHAnsi" w:hAnsiTheme="minorHAnsi" w:cs="Calibri"/>
                <w:b/>
              </w:rPr>
              <w:t>Latitude</w:t>
            </w:r>
            <w:r>
              <w:rPr>
                <w:rFonts w:asciiTheme="minorHAnsi" w:hAnsiTheme="minorHAnsi" w:cs="Calibri"/>
                <w:b/>
              </w:rPr>
              <w:t xml:space="preserve"> </w:t>
            </w:r>
            <w:r>
              <w:rPr>
                <w:rFonts w:asciiTheme="minorHAnsi" w:hAnsiTheme="minorHAnsi" w:cs="Calibri"/>
              </w:rPr>
              <w:t>Decimal Degrees</w:t>
            </w:r>
          </w:p>
        </w:tc>
        <w:tc>
          <w:tcPr>
            <w:tcW w:w="2590" w:type="dxa"/>
          </w:tcPr>
          <w:p w14:paraId="022311C5" w14:textId="77777777" w:rsidR="00D411E8" w:rsidRPr="002D6E48" w:rsidRDefault="00D411E8" w:rsidP="00C354EB">
            <w:pPr>
              <w:pStyle w:val="FormAnswers"/>
              <w:ind w:right="75"/>
              <w:jc w:val="right"/>
              <w:rPr>
                <w:rFonts w:asciiTheme="minorHAnsi" w:hAnsiTheme="minorHAnsi" w:cs="Calibri"/>
              </w:rPr>
            </w:pPr>
          </w:p>
        </w:tc>
        <w:tc>
          <w:tcPr>
            <w:tcW w:w="1745" w:type="dxa"/>
          </w:tcPr>
          <w:p w14:paraId="166D6838" w14:textId="77777777" w:rsidR="00D411E8" w:rsidRPr="00103740" w:rsidRDefault="00D411E8" w:rsidP="00C354EB">
            <w:pPr>
              <w:pStyle w:val="FormAnswers"/>
              <w:jc w:val="right"/>
              <w:rPr>
                <w:rFonts w:asciiTheme="minorHAnsi" w:hAnsiTheme="minorHAnsi" w:cs="Calibri"/>
                <w:b/>
              </w:rPr>
            </w:pPr>
            <w:r w:rsidRPr="00103740">
              <w:rPr>
                <w:rFonts w:asciiTheme="minorHAnsi" w:hAnsiTheme="minorHAnsi" w:cs="Calibri"/>
                <w:b/>
              </w:rPr>
              <w:t>Longitude</w:t>
            </w:r>
            <w:r>
              <w:rPr>
                <w:rFonts w:asciiTheme="minorHAnsi" w:hAnsiTheme="minorHAnsi" w:cs="Calibri"/>
              </w:rPr>
              <w:t xml:space="preserve"> Decimal Degrees</w:t>
            </w:r>
          </w:p>
        </w:tc>
        <w:tc>
          <w:tcPr>
            <w:tcW w:w="3369" w:type="dxa"/>
          </w:tcPr>
          <w:p w14:paraId="7E43E1EB" w14:textId="77777777" w:rsidR="00D411E8" w:rsidRPr="002D6E48" w:rsidRDefault="00D411E8" w:rsidP="00C354EB">
            <w:pPr>
              <w:pStyle w:val="FormAnswers"/>
              <w:ind w:right="212"/>
              <w:jc w:val="right"/>
              <w:rPr>
                <w:rFonts w:asciiTheme="minorHAnsi" w:hAnsiTheme="minorHAnsi" w:cs="Calibri"/>
              </w:rPr>
            </w:pPr>
          </w:p>
        </w:tc>
      </w:tr>
      <w:tr w:rsidR="00D411E8" w:rsidRPr="002D6E48" w14:paraId="346DAD9E" w14:textId="77777777" w:rsidTr="00C354EB">
        <w:tc>
          <w:tcPr>
            <w:tcW w:w="4246" w:type="dxa"/>
            <w:gridSpan w:val="2"/>
            <w:tcBorders>
              <w:top w:val="single" w:sz="4" w:space="0" w:color="auto"/>
              <w:left w:val="single" w:sz="4" w:space="0" w:color="auto"/>
              <w:bottom w:val="single" w:sz="4" w:space="0" w:color="auto"/>
              <w:right w:val="single" w:sz="4" w:space="0" w:color="auto"/>
            </w:tcBorders>
          </w:tcPr>
          <w:p w14:paraId="40316011" w14:textId="77777777" w:rsidR="00D411E8" w:rsidRPr="00103740" w:rsidRDefault="00D411E8" w:rsidP="00C354EB">
            <w:pPr>
              <w:pStyle w:val="FormAnswers"/>
              <w:jc w:val="right"/>
              <w:rPr>
                <w:rFonts w:asciiTheme="minorHAnsi" w:hAnsiTheme="minorHAnsi" w:cs="Calibri"/>
                <w:b/>
              </w:rPr>
            </w:pPr>
            <w:r w:rsidRPr="00103740">
              <w:rPr>
                <w:rFonts w:asciiTheme="minorHAnsi" w:hAnsiTheme="minorHAnsi" w:cs="Calibri"/>
                <w:b/>
              </w:rPr>
              <w:t xml:space="preserve">What point is represented by the </w:t>
            </w:r>
            <w:proofErr w:type="spellStart"/>
            <w:r w:rsidRPr="00103740">
              <w:rPr>
                <w:rFonts w:asciiTheme="minorHAnsi" w:hAnsiTheme="minorHAnsi" w:cs="Calibri"/>
                <w:b/>
              </w:rPr>
              <w:t>lat</w:t>
            </w:r>
            <w:proofErr w:type="spellEnd"/>
            <w:r w:rsidRPr="00103740">
              <w:rPr>
                <w:rFonts w:asciiTheme="minorHAnsi" w:hAnsiTheme="minorHAnsi" w:cs="Calibri"/>
                <w:b/>
              </w:rPr>
              <w:t>/longs (</w:t>
            </w:r>
            <w:proofErr w:type="spellStart"/>
            <w:r w:rsidRPr="00103740">
              <w:rPr>
                <w:rFonts w:asciiTheme="minorHAnsi" w:hAnsiTheme="minorHAnsi" w:cs="Calibri"/>
                <w:b/>
              </w:rPr>
              <w:t>eg.</w:t>
            </w:r>
            <w:proofErr w:type="spellEnd"/>
            <w:r w:rsidRPr="00103740">
              <w:rPr>
                <w:rFonts w:asciiTheme="minorHAnsi" w:hAnsiTheme="minorHAnsi" w:cs="Calibri"/>
                <w:b/>
              </w:rPr>
              <w:t xml:space="preserve">, parking lot, center of site, </w:t>
            </w:r>
            <w:proofErr w:type="spellStart"/>
            <w:r w:rsidRPr="00103740">
              <w:rPr>
                <w:rFonts w:asciiTheme="minorHAnsi" w:hAnsiTheme="minorHAnsi" w:cs="Calibri"/>
                <w:b/>
              </w:rPr>
              <w:t>etc</w:t>
            </w:r>
            <w:proofErr w:type="spellEnd"/>
            <w:r w:rsidRPr="00103740">
              <w:rPr>
                <w:rFonts w:asciiTheme="minorHAnsi" w:hAnsiTheme="minorHAnsi" w:cs="Calibri"/>
                <w:b/>
              </w:rPr>
              <w:t>):</w:t>
            </w:r>
          </w:p>
        </w:tc>
        <w:tc>
          <w:tcPr>
            <w:tcW w:w="5114" w:type="dxa"/>
            <w:gridSpan w:val="2"/>
            <w:tcBorders>
              <w:top w:val="single" w:sz="4" w:space="0" w:color="auto"/>
              <w:left w:val="single" w:sz="4" w:space="0" w:color="auto"/>
              <w:bottom w:val="single" w:sz="4" w:space="0" w:color="auto"/>
              <w:right w:val="single" w:sz="4" w:space="0" w:color="auto"/>
            </w:tcBorders>
          </w:tcPr>
          <w:p w14:paraId="413F4CAF" w14:textId="77777777" w:rsidR="00D411E8" w:rsidRPr="00103740" w:rsidRDefault="00D411E8" w:rsidP="00C354EB">
            <w:pPr>
              <w:pStyle w:val="FormAnswers"/>
              <w:rPr>
                <w:rFonts w:asciiTheme="minorHAnsi" w:hAnsiTheme="minorHAnsi" w:cs="Calibri"/>
                <w:b/>
              </w:rPr>
            </w:pPr>
          </w:p>
        </w:tc>
      </w:tr>
      <w:tr w:rsidR="00D411E8" w:rsidRPr="002D6E48" w14:paraId="4A92F3E1" w14:textId="77777777" w:rsidTr="00C354EB">
        <w:tc>
          <w:tcPr>
            <w:tcW w:w="4246" w:type="dxa"/>
            <w:gridSpan w:val="2"/>
            <w:tcBorders>
              <w:top w:val="single" w:sz="4" w:space="0" w:color="auto"/>
              <w:left w:val="single" w:sz="4" w:space="0" w:color="auto"/>
              <w:bottom w:val="single" w:sz="4" w:space="0" w:color="auto"/>
              <w:right w:val="single" w:sz="4" w:space="0" w:color="auto"/>
            </w:tcBorders>
          </w:tcPr>
          <w:p w14:paraId="6EAA4A48" w14:textId="77777777" w:rsidR="00D411E8" w:rsidRPr="00103740" w:rsidRDefault="00D411E8" w:rsidP="00C354EB">
            <w:pPr>
              <w:pStyle w:val="FormAnswers"/>
              <w:jc w:val="right"/>
              <w:rPr>
                <w:rFonts w:asciiTheme="minorHAnsi" w:hAnsiTheme="minorHAnsi" w:cs="Calibri"/>
                <w:sz w:val="20"/>
                <w:szCs w:val="20"/>
              </w:rPr>
            </w:pPr>
            <w:r>
              <w:rPr>
                <w:rFonts w:asciiTheme="minorHAnsi" w:hAnsiTheme="minorHAnsi"/>
                <w:b/>
              </w:rPr>
              <w:t xml:space="preserve">What </w:t>
            </w:r>
            <w:r w:rsidRPr="000117D8">
              <w:rPr>
                <w:rFonts w:asciiTheme="minorHAnsi" w:hAnsiTheme="minorHAnsi"/>
                <w:b/>
                <w:u w:val="single"/>
              </w:rPr>
              <w:t>specific</w:t>
            </w:r>
            <w:r>
              <w:rPr>
                <w:rFonts w:asciiTheme="minorHAnsi" w:hAnsiTheme="minorHAnsi"/>
                <w:b/>
              </w:rPr>
              <w:t xml:space="preserve"> facility(</w:t>
            </w:r>
            <w:proofErr w:type="spellStart"/>
            <w:r>
              <w:rPr>
                <w:rFonts w:asciiTheme="minorHAnsi" w:hAnsiTheme="minorHAnsi"/>
                <w:b/>
              </w:rPr>
              <w:t>ies</w:t>
            </w:r>
            <w:proofErr w:type="spellEnd"/>
            <w:r>
              <w:rPr>
                <w:rFonts w:asciiTheme="minorHAnsi" w:hAnsiTheme="minorHAnsi"/>
                <w:b/>
              </w:rPr>
              <w:t>) will the project use/visit (e.g., Santa Monica Pier, Stinson Beach, Point Reyes National Seashore)?</w:t>
            </w:r>
          </w:p>
        </w:tc>
        <w:tc>
          <w:tcPr>
            <w:tcW w:w="5114" w:type="dxa"/>
            <w:gridSpan w:val="2"/>
            <w:tcBorders>
              <w:top w:val="single" w:sz="4" w:space="0" w:color="auto"/>
              <w:left w:val="single" w:sz="4" w:space="0" w:color="auto"/>
              <w:bottom w:val="single" w:sz="4" w:space="0" w:color="auto"/>
              <w:right w:val="single" w:sz="4" w:space="0" w:color="auto"/>
            </w:tcBorders>
          </w:tcPr>
          <w:p w14:paraId="15F09BBA" w14:textId="77777777" w:rsidR="00D411E8" w:rsidRPr="00103740" w:rsidRDefault="00D411E8" w:rsidP="00C354EB">
            <w:pPr>
              <w:pStyle w:val="FormAnswers"/>
              <w:rPr>
                <w:rFonts w:asciiTheme="minorHAnsi" w:hAnsiTheme="minorHAnsi" w:cs="Calibri"/>
                <w:b/>
              </w:rPr>
            </w:pPr>
          </w:p>
        </w:tc>
      </w:tr>
    </w:tbl>
    <w:p w14:paraId="02A2D941" w14:textId="77777777" w:rsidR="00D411E8" w:rsidRPr="00261DB0" w:rsidRDefault="00D411E8" w:rsidP="00D411E8">
      <w:pPr>
        <w:tabs>
          <w:tab w:val="left" w:pos="2160"/>
          <w:tab w:val="left" w:pos="4320"/>
          <w:tab w:val="left" w:pos="7920"/>
        </w:tabs>
        <w:spacing w:after="0" w:line="360" w:lineRule="auto"/>
        <w:rPr>
          <w:rFonts w:cs="Arial"/>
          <w:sz w:val="12"/>
          <w:szCs w:val="12"/>
        </w:rPr>
      </w:pPr>
    </w:p>
    <w:p w14:paraId="3C755646" w14:textId="52ABDF49" w:rsidR="00D411E8" w:rsidRPr="00DF340D" w:rsidRDefault="00D411E8" w:rsidP="00D411E8">
      <w:pPr>
        <w:shd w:val="clear" w:color="auto" w:fill="000000" w:themeFill="text1"/>
        <w:tabs>
          <w:tab w:val="left" w:pos="2160"/>
          <w:tab w:val="left" w:pos="4320"/>
          <w:tab w:val="left" w:pos="7920"/>
        </w:tabs>
        <w:spacing w:after="0" w:line="288" w:lineRule="auto"/>
        <w:rPr>
          <w:rFonts w:cs="Arial"/>
          <w:b/>
        </w:rPr>
      </w:pPr>
      <w:r>
        <w:rPr>
          <w:rFonts w:cs="Arial"/>
          <w:b/>
        </w:rPr>
        <w:t>LEGISLATIVE DISTRICTS</w:t>
      </w:r>
    </w:p>
    <w:tbl>
      <w:tblPr>
        <w:tblStyle w:val="TableGrid"/>
        <w:tblW w:w="9360" w:type="dxa"/>
        <w:tblInd w:w="-5" w:type="dxa"/>
        <w:tblLook w:val="04A0" w:firstRow="1" w:lastRow="0" w:firstColumn="1" w:lastColumn="0" w:noHBand="0" w:noVBand="1"/>
      </w:tblPr>
      <w:tblGrid>
        <w:gridCol w:w="2514"/>
        <w:gridCol w:w="1586"/>
        <w:gridCol w:w="5260"/>
      </w:tblGrid>
      <w:tr w:rsidR="00D411E8" w:rsidRPr="00DF340D" w14:paraId="77CC7C9C" w14:textId="77777777" w:rsidTr="00C354EB">
        <w:tc>
          <w:tcPr>
            <w:tcW w:w="2514" w:type="dxa"/>
            <w:shd w:val="clear" w:color="auto" w:fill="D9D9D9" w:themeFill="background1" w:themeFillShade="D9"/>
          </w:tcPr>
          <w:p w14:paraId="7C7B9618" w14:textId="77777777" w:rsidR="00D411E8" w:rsidRPr="00DF340D" w:rsidRDefault="00D411E8" w:rsidP="00C354EB">
            <w:pPr>
              <w:spacing w:line="360" w:lineRule="auto"/>
              <w:rPr>
                <w:rFonts w:cs="Arial"/>
                <w:b/>
              </w:rPr>
            </w:pPr>
            <w:r w:rsidRPr="00DF340D">
              <w:rPr>
                <w:rFonts w:cs="Arial"/>
                <w:b/>
              </w:rPr>
              <w:t>Districts</w:t>
            </w:r>
          </w:p>
        </w:tc>
        <w:tc>
          <w:tcPr>
            <w:tcW w:w="1586" w:type="dxa"/>
            <w:shd w:val="clear" w:color="auto" w:fill="D9D9D9" w:themeFill="background1" w:themeFillShade="D9"/>
          </w:tcPr>
          <w:p w14:paraId="2C39FF52" w14:textId="77777777" w:rsidR="00D411E8" w:rsidRPr="00DF340D" w:rsidRDefault="00D411E8" w:rsidP="00C354EB">
            <w:pPr>
              <w:spacing w:line="360" w:lineRule="auto"/>
              <w:rPr>
                <w:rFonts w:cs="Arial"/>
                <w:b/>
              </w:rPr>
            </w:pPr>
            <w:r w:rsidRPr="00DF340D">
              <w:rPr>
                <w:rFonts w:cs="Arial"/>
                <w:b/>
              </w:rPr>
              <w:t>Number(s)</w:t>
            </w:r>
          </w:p>
        </w:tc>
        <w:tc>
          <w:tcPr>
            <w:tcW w:w="5260" w:type="dxa"/>
            <w:shd w:val="clear" w:color="auto" w:fill="D9D9D9" w:themeFill="background1" w:themeFillShade="D9"/>
          </w:tcPr>
          <w:p w14:paraId="4804B625" w14:textId="77777777" w:rsidR="00D411E8" w:rsidRPr="00DF340D" w:rsidRDefault="00D411E8" w:rsidP="00C354EB">
            <w:pPr>
              <w:spacing w:line="360" w:lineRule="auto"/>
              <w:rPr>
                <w:rFonts w:cs="Arial"/>
                <w:b/>
              </w:rPr>
            </w:pPr>
            <w:r w:rsidRPr="00DF340D">
              <w:rPr>
                <w:rFonts w:cs="Arial"/>
                <w:b/>
              </w:rPr>
              <w:t>Name(s)</w:t>
            </w:r>
          </w:p>
        </w:tc>
      </w:tr>
      <w:tr w:rsidR="00D411E8" w:rsidRPr="00DF340D" w14:paraId="247BDE67" w14:textId="77777777" w:rsidTr="00C354EB">
        <w:tc>
          <w:tcPr>
            <w:tcW w:w="2514" w:type="dxa"/>
          </w:tcPr>
          <w:p w14:paraId="7AD55E56" w14:textId="77777777" w:rsidR="00D411E8" w:rsidRPr="00DF340D" w:rsidRDefault="00D411E8" w:rsidP="00C354EB">
            <w:pPr>
              <w:rPr>
                <w:rFonts w:cs="Arial"/>
                <w:b/>
              </w:rPr>
            </w:pPr>
            <w:r w:rsidRPr="00DF340D">
              <w:rPr>
                <w:rFonts w:cs="Arial"/>
                <w:b/>
              </w:rPr>
              <w:t>State Assembly</w:t>
            </w:r>
          </w:p>
        </w:tc>
        <w:tc>
          <w:tcPr>
            <w:tcW w:w="1586" w:type="dxa"/>
          </w:tcPr>
          <w:p w14:paraId="6690F835" w14:textId="77777777" w:rsidR="00D411E8" w:rsidRPr="00DF340D" w:rsidRDefault="00D411E8" w:rsidP="00C354EB">
            <w:pPr>
              <w:pStyle w:val="FormAnswers"/>
            </w:pPr>
          </w:p>
        </w:tc>
        <w:tc>
          <w:tcPr>
            <w:tcW w:w="5260" w:type="dxa"/>
          </w:tcPr>
          <w:p w14:paraId="628F09E7" w14:textId="77777777" w:rsidR="00D411E8" w:rsidRPr="00DF340D" w:rsidRDefault="00D411E8" w:rsidP="00C354EB">
            <w:pPr>
              <w:pStyle w:val="FormAnswers"/>
            </w:pPr>
          </w:p>
        </w:tc>
      </w:tr>
      <w:tr w:rsidR="00D411E8" w:rsidRPr="00DF340D" w14:paraId="7BA533C2" w14:textId="77777777" w:rsidTr="00C354EB">
        <w:tc>
          <w:tcPr>
            <w:tcW w:w="2514" w:type="dxa"/>
          </w:tcPr>
          <w:p w14:paraId="3F0FD615" w14:textId="77777777" w:rsidR="00D411E8" w:rsidRPr="00DF340D" w:rsidRDefault="00D411E8" w:rsidP="00C354EB">
            <w:pPr>
              <w:rPr>
                <w:rFonts w:cs="Arial"/>
                <w:b/>
              </w:rPr>
            </w:pPr>
            <w:r w:rsidRPr="00DF340D">
              <w:rPr>
                <w:rFonts w:cs="Arial"/>
                <w:b/>
              </w:rPr>
              <w:t>State Senate</w:t>
            </w:r>
            <w:r>
              <w:rPr>
                <w:rFonts w:cs="Arial"/>
                <w:b/>
              </w:rPr>
              <w:t xml:space="preserve"> </w:t>
            </w:r>
          </w:p>
        </w:tc>
        <w:tc>
          <w:tcPr>
            <w:tcW w:w="1586" w:type="dxa"/>
          </w:tcPr>
          <w:p w14:paraId="5D94B41A" w14:textId="77777777" w:rsidR="00D411E8" w:rsidRPr="00533600" w:rsidRDefault="00D411E8" w:rsidP="00C354EB"/>
        </w:tc>
        <w:tc>
          <w:tcPr>
            <w:tcW w:w="5260" w:type="dxa"/>
          </w:tcPr>
          <w:p w14:paraId="2CCE266F" w14:textId="77777777" w:rsidR="00D411E8" w:rsidRPr="00DF340D" w:rsidRDefault="00D411E8" w:rsidP="00C354EB">
            <w:pPr>
              <w:pStyle w:val="FormAnswers"/>
            </w:pPr>
          </w:p>
        </w:tc>
      </w:tr>
      <w:tr w:rsidR="00D411E8" w:rsidRPr="00DF340D" w14:paraId="0DC79F8D" w14:textId="77777777" w:rsidTr="00C354EB">
        <w:tc>
          <w:tcPr>
            <w:tcW w:w="2514" w:type="dxa"/>
          </w:tcPr>
          <w:p w14:paraId="0BBF859A" w14:textId="77777777" w:rsidR="00D411E8" w:rsidRPr="00DF340D" w:rsidRDefault="00D411E8" w:rsidP="00C354EB">
            <w:pPr>
              <w:rPr>
                <w:rFonts w:cs="Arial"/>
                <w:b/>
              </w:rPr>
            </w:pPr>
            <w:r w:rsidRPr="00DF340D">
              <w:rPr>
                <w:rFonts w:cs="Arial"/>
                <w:b/>
              </w:rPr>
              <w:t>Congressional</w:t>
            </w:r>
          </w:p>
        </w:tc>
        <w:tc>
          <w:tcPr>
            <w:tcW w:w="1586" w:type="dxa"/>
          </w:tcPr>
          <w:p w14:paraId="4D751C9E" w14:textId="77777777" w:rsidR="00D411E8" w:rsidRPr="00DF340D" w:rsidRDefault="00D411E8" w:rsidP="00C354EB">
            <w:pPr>
              <w:pStyle w:val="FormAnswers"/>
            </w:pPr>
          </w:p>
        </w:tc>
        <w:tc>
          <w:tcPr>
            <w:tcW w:w="5260" w:type="dxa"/>
          </w:tcPr>
          <w:p w14:paraId="20D7B1AB" w14:textId="77777777" w:rsidR="00D411E8" w:rsidRPr="00DF340D" w:rsidRDefault="00D411E8" w:rsidP="00C354EB">
            <w:pPr>
              <w:pStyle w:val="FormAnswers"/>
            </w:pPr>
          </w:p>
        </w:tc>
      </w:tr>
    </w:tbl>
    <w:p w14:paraId="62C2354E" w14:textId="77777777" w:rsidR="00AD704B" w:rsidRDefault="00AD704B" w:rsidP="00D411E8">
      <w:pPr>
        <w:pStyle w:val="Instructions"/>
        <w:tabs>
          <w:tab w:val="clear" w:pos="360"/>
        </w:tabs>
        <w:rPr>
          <w:i w:val="0"/>
          <w:sz w:val="24"/>
          <w:szCs w:val="24"/>
        </w:rPr>
      </w:pPr>
    </w:p>
    <w:p w14:paraId="6F53A545" w14:textId="77777777" w:rsidR="00AD704B" w:rsidRDefault="00AD704B" w:rsidP="00D411E8">
      <w:pPr>
        <w:pStyle w:val="Instructions"/>
        <w:tabs>
          <w:tab w:val="clear" w:pos="360"/>
        </w:tabs>
        <w:rPr>
          <w:i w:val="0"/>
          <w:sz w:val="24"/>
          <w:szCs w:val="24"/>
        </w:rPr>
      </w:pPr>
    </w:p>
    <w:p w14:paraId="3E40A111" w14:textId="331DA47D" w:rsidR="00D411E8" w:rsidRDefault="00D411E8" w:rsidP="00D411E8">
      <w:pPr>
        <w:pStyle w:val="Instructions"/>
        <w:tabs>
          <w:tab w:val="clear" w:pos="360"/>
        </w:tabs>
        <w:rPr>
          <w:rFonts w:asciiTheme="minorHAnsi" w:hAnsiTheme="minorHAnsi"/>
          <w:i w:val="0"/>
          <w:sz w:val="24"/>
          <w:szCs w:val="24"/>
        </w:rPr>
      </w:pPr>
      <w:r w:rsidRPr="00DF340D">
        <w:rPr>
          <w:i w:val="0"/>
          <w:sz w:val="24"/>
          <w:szCs w:val="24"/>
        </w:rPr>
        <w:t>Please limit your response to the</w:t>
      </w:r>
      <w:r>
        <w:rPr>
          <w:i w:val="0"/>
          <w:sz w:val="24"/>
          <w:szCs w:val="24"/>
        </w:rPr>
        <w:t xml:space="preserve"> following</w:t>
      </w:r>
      <w:r w:rsidRPr="00DF340D">
        <w:rPr>
          <w:i w:val="0"/>
          <w:sz w:val="24"/>
          <w:szCs w:val="24"/>
        </w:rPr>
        <w:t xml:space="preserve"> </w:t>
      </w:r>
      <w:r w:rsidR="001F6961">
        <w:rPr>
          <w:i w:val="0"/>
          <w:sz w:val="24"/>
          <w:szCs w:val="24"/>
        </w:rPr>
        <w:t xml:space="preserve">eight </w:t>
      </w:r>
      <w:r w:rsidRPr="00DF340D">
        <w:rPr>
          <w:i w:val="0"/>
          <w:sz w:val="24"/>
          <w:szCs w:val="24"/>
        </w:rPr>
        <w:t>questions to no more than four pages.</w:t>
      </w:r>
      <w:r w:rsidRPr="00DF340D">
        <w:rPr>
          <w:rFonts w:asciiTheme="minorHAnsi" w:hAnsiTheme="minorHAnsi"/>
          <w:i w:val="0"/>
          <w:sz w:val="24"/>
          <w:szCs w:val="24"/>
        </w:rPr>
        <w:t xml:space="preserve"> </w:t>
      </w:r>
    </w:p>
    <w:p w14:paraId="506FCF88" w14:textId="77777777" w:rsidR="00D411E8" w:rsidRPr="00E174F7" w:rsidRDefault="00D411E8" w:rsidP="00D411E8">
      <w:pPr>
        <w:pStyle w:val="ListParagraph"/>
        <w:numPr>
          <w:ilvl w:val="0"/>
          <w:numId w:val="7"/>
        </w:numPr>
        <w:spacing w:after="120"/>
        <w:ind w:left="360"/>
        <w:contextualSpacing w:val="0"/>
        <w:jc w:val="left"/>
        <w:rPr>
          <w:sz w:val="24"/>
          <w:szCs w:val="24"/>
        </w:rPr>
      </w:pPr>
      <w:r w:rsidRPr="00EC4A15">
        <w:rPr>
          <w:b/>
          <w:sz w:val="24"/>
          <w:szCs w:val="24"/>
        </w:rPr>
        <w:t>Brief Project Description.</w:t>
      </w:r>
      <w:r w:rsidRPr="00EC4A15">
        <w:rPr>
          <w:sz w:val="24"/>
          <w:szCs w:val="24"/>
        </w:rPr>
        <w:t xml:space="preserve"> Describe the proposed project.  </w:t>
      </w:r>
    </w:p>
    <w:p w14:paraId="6C7983BF" w14:textId="77777777" w:rsidR="00D411E8" w:rsidRDefault="00D411E8" w:rsidP="00D411E8">
      <w:pPr>
        <w:pStyle w:val="Instructions"/>
        <w:tabs>
          <w:tab w:val="clear" w:pos="360"/>
        </w:tabs>
        <w:ind w:left="360"/>
        <w:rPr>
          <w:rFonts w:asciiTheme="minorHAnsi" w:hAnsiTheme="minorHAnsi"/>
          <w:i w:val="0"/>
          <w:sz w:val="24"/>
          <w:szCs w:val="24"/>
        </w:rPr>
      </w:pPr>
      <w:r w:rsidRPr="00EC4A15" w:rsidDel="00F50D78">
        <w:rPr>
          <w:rFonts w:asciiTheme="minorHAnsi" w:hAnsiTheme="minorHAnsi"/>
          <w:i w:val="0"/>
          <w:sz w:val="24"/>
          <w:szCs w:val="24"/>
        </w:rPr>
        <w:t xml:space="preserve"> </w:t>
      </w:r>
    </w:p>
    <w:p w14:paraId="0CC03372" w14:textId="7B0F9009" w:rsidR="00D411E8" w:rsidRDefault="00D411E8" w:rsidP="00D411E8">
      <w:pPr>
        <w:pStyle w:val="Instructions"/>
        <w:tabs>
          <w:tab w:val="clear" w:pos="360"/>
        </w:tabs>
        <w:ind w:left="360"/>
        <w:rPr>
          <w:rFonts w:asciiTheme="minorHAnsi" w:hAnsiTheme="minorHAnsi"/>
          <w:i w:val="0"/>
          <w:sz w:val="24"/>
          <w:szCs w:val="24"/>
        </w:rPr>
      </w:pPr>
    </w:p>
    <w:p w14:paraId="067109A0" w14:textId="398AEE41" w:rsidR="00234381" w:rsidRDefault="00234381" w:rsidP="00D411E8">
      <w:pPr>
        <w:pStyle w:val="Instructions"/>
        <w:tabs>
          <w:tab w:val="clear" w:pos="360"/>
        </w:tabs>
        <w:ind w:left="360"/>
        <w:rPr>
          <w:rFonts w:asciiTheme="minorHAnsi" w:hAnsiTheme="minorHAnsi"/>
          <w:i w:val="0"/>
          <w:sz w:val="24"/>
          <w:szCs w:val="24"/>
        </w:rPr>
      </w:pPr>
    </w:p>
    <w:p w14:paraId="71101CD8" w14:textId="122F8907" w:rsidR="00234381" w:rsidRDefault="00234381" w:rsidP="00D411E8">
      <w:pPr>
        <w:pStyle w:val="Instructions"/>
        <w:tabs>
          <w:tab w:val="clear" w:pos="360"/>
        </w:tabs>
        <w:ind w:left="360"/>
        <w:rPr>
          <w:rFonts w:asciiTheme="minorHAnsi" w:hAnsiTheme="minorHAnsi"/>
          <w:i w:val="0"/>
          <w:sz w:val="24"/>
          <w:szCs w:val="24"/>
        </w:rPr>
      </w:pPr>
    </w:p>
    <w:p w14:paraId="44A87D14" w14:textId="77777777" w:rsidR="00234381" w:rsidRPr="00EC4A15" w:rsidRDefault="00234381" w:rsidP="00D411E8">
      <w:pPr>
        <w:pStyle w:val="Instructions"/>
        <w:tabs>
          <w:tab w:val="clear" w:pos="360"/>
        </w:tabs>
        <w:ind w:left="360"/>
        <w:rPr>
          <w:rFonts w:asciiTheme="minorHAnsi" w:hAnsiTheme="minorHAnsi"/>
          <w:i w:val="0"/>
          <w:sz w:val="24"/>
          <w:szCs w:val="24"/>
        </w:rPr>
      </w:pPr>
    </w:p>
    <w:p w14:paraId="44825609" w14:textId="77777777" w:rsidR="00D411E8" w:rsidRPr="00DF340D" w:rsidRDefault="00D411E8" w:rsidP="00D411E8">
      <w:pPr>
        <w:pStyle w:val="ListParagraph"/>
        <w:ind w:left="1080"/>
        <w:jc w:val="left"/>
        <w:rPr>
          <w:rFonts w:cs="Times New Roman"/>
          <w:sz w:val="24"/>
          <w:szCs w:val="24"/>
        </w:rPr>
      </w:pPr>
    </w:p>
    <w:p w14:paraId="572B64E5" w14:textId="193522CB" w:rsidR="00D411E8" w:rsidRPr="00090CCE" w:rsidRDefault="00D411E8" w:rsidP="00D411E8">
      <w:pPr>
        <w:pStyle w:val="ListParagraph"/>
        <w:numPr>
          <w:ilvl w:val="0"/>
          <w:numId w:val="7"/>
        </w:numPr>
        <w:spacing w:after="120"/>
        <w:ind w:left="360"/>
        <w:contextualSpacing w:val="0"/>
        <w:jc w:val="left"/>
        <w:rPr>
          <w:i/>
          <w:sz w:val="24"/>
          <w:szCs w:val="24"/>
        </w:rPr>
      </w:pPr>
      <w:r w:rsidRPr="00EC4A15">
        <w:rPr>
          <w:b/>
          <w:sz w:val="24"/>
          <w:szCs w:val="24"/>
        </w:rPr>
        <w:t>Community Served</w:t>
      </w:r>
      <w:r>
        <w:rPr>
          <w:b/>
          <w:sz w:val="24"/>
          <w:szCs w:val="24"/>
        </w:rPr>
        <w:t>.</w:t>
      </w:r>
      <w:r w:rsidR="00090CCE">
        <w:rPr>
          <w:b/>
          <w:sz w:val="24"/>
          <w:szCs w:val="24"/>
        </w:rPr>
        <w:t xml:space="preserve"> </w:t>
      </w:r>
      <w:r w:rsidR="00090CCE">
        <w:rPr>
          <w:sz w:val="24"/>
          <w:szCs w:val="24"/>
        </w:rPr>
        <w:t xml:space="preserve">Provide a brief explanation of the community that will be served by the project and fill out the two tables below regarding number of participants served. </w:t>
      </w:r>
    </w:p>
    <w:p w14:paraId="7DAAB890" w14:textId="55FFDB3C" w:rsidR="00090CCE" w:rsidRDefault="00090CCE" w:rsidP="00090CCE">
      <w:pPr>
        <w:pStyle w:val="ListParagraph"/>
        <w:spacing w:after="120"/>
        <w:ind w:left="360"/>
        <w:contextualSpacing w:val="0"/>
        <w:jc w:val="left"/>
        <w:rPr>
          <w:sz w:val="24"/>
          <w:szCs w:val="24"/>
        </w:rPr>
      </w:pPr>
    </w:p>
    <w:p w14:paraId="538A6F54" w14:textId="00DDBDE4" w:rsidR="00090CCE" w:rsidRDefault="00090CCE" w:rsidP="00090CCE">
      <w:pPr>
        <w:pStyle w:val="ListParagraph"/>
        <w:spacing w:after="120"/>
        <w:ind w:left="360"/>
        <w:contextualSpacing w:val="0"/>
        <w:jc w:val="left"/>
        <w:rPr>
          <w:sz w:val="24"/>
          <w:szCs w:val="24"/>
        </w:rPr>
      </w:pPr>
    </w:p>
    <w:p w14:paraId="55CA752C" w14:textId="18D91AD5" w:rsidR="00090CCE" w:rsidRDefault="00090CCE" w:rsidP="00090CCE">
      <w:pPr>
        <w:pStyle w:val="ListParagraph"/>
        <w:spacing w:after="120"/>
        <w:ind w:left="360"/>
        <w:contextualSpacing w:val="0"/>
        <w:jc w:val="left"/>
        <w:rPr>
          <w:sz w:val="24"/>
          <w:szCs w:val="24"/>
        </w:rPr>
      </w:pPr>
    </w:p>
    <w:p w14:paraId="5BE72E4D" w14:textId="77777777" w:rsidR="00090CCE" w:rsidRPr="00090CCE" w:rsidRDefault="00090CCE" w:rsidP="00090CCE">
      <w:pPr>
        <w:pStyle w:val="ListParagraph"/>
        <w:spacing w:after="120"/>
        <w:ind w:left="360"/>
        <w:contextualSpacing w:val="0"/>
        <w:jc w:val="left"/>
        <w:rPr>
          <w:sz w:val="24"/>
          <w:szCs w:val="24"/>
        </w:rPr>
      </w:pPr>
    </w:p>
    <w:p w14:paraId="0910F5AE" w14:textId="77777777" w:rsidR="00090CCE" w:rsidRPr="00090CCE" w:rsidRDefault="00090CCE" w:rsidP="00090CCE">
      <w:pPr>
        <w:pStyle w:val="ListParagraph"/>
        <w:spacing w:after="120"/>
        <w:ind w:left="360"/>
        <w:contextualSpacing w:val="0"/>
        <w:jc w:val="left"/>
        <w:rPr>
          <w:sz w:val="24"/>
          <w:szCs w:val="24"/>
        </w:rPr>
      </w:pPr>
    </w:p>
    <w:tbl>
      <w:tblPr>
        <w:tblStyle w:val="TableGrid"/>
        <w:tblW w:w="6745" w:type="dxa"/>
        <w:tblInd w:w="607" w:type="dxa"/>
        <w:tblLook w:val="04A0" w:firstRow="1" w:lastRow="0" w:firstColumn="1" w:lastColumn="0" w:noHBand="0" w:noVBand="1"/>
      </w:tblPr>
      <w:tblGrid>
        <w:gridCol w:w="4765"/>
        <w:gridCol w:w="1980"/>
      </w:tblGrid>
      <w:tr w:rsidR="00090CCE" w:rsidRPr="00484655" w14:paraId="055351E7" w14:textId="77777777" w:rsidTr="00090CCE">
        <w:tc>
          <w:tcPr>
            <w:tcW w:w="4765" w:type="dxa"/>
            <w:shd w:val="clear" w:color="auto" w:fill="auto"/>
          </w:tcPr>
          <w:p w14:paraId="6E08C56F" w14:textId="1E526C80" w:rsidR="00090CCE" w:rsidRPr="00484655" w:rsidRDefault="00090CCE" w:rsidP="00090CCE">
            <w:pPr>
              <w:jc w:val="center"/>
              <w:rPr>
                <w:rFonts w:cstheme="minorHAnsi"/>
                <w:b/>
                <w:sz w:val="24"/>
                <w:szCs w:val="24"/>
              </w:rPr>
            </w:pPr>
            <w:r w:rsidRPr="00484655">
              <w:rPr>
                <w:rFonts w:cstheme="minorHAnsi"/>
                <w:b/>
                <w:sz w:val="24"/>
                <w:szCs w:val="24"/>
              </w:rPr>
              <w:t>P</w:t>
            </w:r>
            <w:r>
              <w:rPr>
                <w:rFonts w:cstheme="minorHAnsi"/>
                <w:b/>
                <w:sz w:val="24"/>
                <w:szCs w:val="24"/>
              </w:rPr>
              <w:t>articipants</w:t>
            </w:r>
            <w:r w:rsidRPr="00484655">
              <w:rPr>
                <w:rFonts w:cstheme="minorHAnsi"/>
                <w:b/>
                <w:sz w:val="24"/>
                <w:szCs w:val="24"/>
              </w:rPr>
              <w:t xml:space="preserve"> </w:t>
            </w:r>
            <w:r>
              <w:rPr>
                <w:rFonts w:cstheme="minorHAnsi"/>
                <w:b/>
                <w:sz w:val="24"/>
                <w:szCs w:val="24"/>
              </w:rPr>
              <w:t>s</w:t>
            </w:r>
            <w:r w:rsidRPr="00484655">
              <w:rPr>
                <w:rFonts w:cstheme="minorHAnsi"/>
                <w:b/>
                <w:sz w:val="24"/>
                <w:szCs w:val="24"/>
              </w:rPr>
              <w:t>erved</w:t>
            </w:r>
          </w:p>
        </w:tc>
        <w:tc>
          <w:tcPr>
            <w:tcW w:w="1980" w:type="dxa"/>
            <w:shd w:val="clear" w:color="auto" w:fill="auto"/>
          </w:tcPr>
          <w:p w14:paraId="618B2391" w14:textId="40006874" w:rsidR="00090CCE" w:rsidRPr="00484655" w:rsidRDefault="00090CCE" w:rsidP="00090CCE">
            <w:pPr>
              <w:jc w:val="center"/>
              <w:rPr>
                <w:rFonts w:cstheme="minorHAnsi"/>
                <w:b/>
                <w:sz w:val="24"/>
                <w:szCs w:val="24"/>
              </w:rPr>
            </w:pPr>
            <w:r>
              <w:rPr>
                <w:rFonts w:cstheme="minorHAnsi"/>
                <w:b/>
                <w:sz w:val="24"/>
                <w:szCs w:val="24"/>
              </w:rPr>
              <w:t>Estimate Number Served</w:t>
            </w:r>
          </w:p>
        </w:tc>
      </w:tr>
      <w:tr w:rsidR="00090CCE" w:rsidRPr="00484655" w14:paraId="4DF46558" w14:textId="77777777" w:rsidTr="00090CCE">
        <w:tc>
          <w:tcPr>
            <w:tcW w:w="4765" w:type="dxa"/>
            <w:shd w:val="clear" w:color="auto" w:fill="auto"/>
          </w:tcPr>
          <w:p w14:paraId="6879CDD4" w14:textId="77777777" w:rsidR="00090CCE" w:rsidRPr="00484655" w:rsidRDefault="00090CCE" w:rsidP="00090CCE">
            <w:pPr>
              <w:spacing w:line="276" w:lineRule="auto"/>
              <w:rPr>
                <w:rFonts w:cstheme="minorHAnsi"/>
                <w:sz w:val="24"/>
                <w:szCs w:val="24"/>
              </w:rPr>
            </w:pPr>
            <w:r>
              <w:rPr>
                <w:rFonts w:cstheme="minorHAnsi"/>
                <w:sz w:val="24"/>
                <w:szCs w:val="24"/>
              </w:rPr>
              <w:t>All participants</w:t>
            </w:r>
          </w:p>
        </w:tc>
        <w:tc>
          <w:tcPr>
            <w:tcW w:w="1980" w:type="dxa"/>
            <w:shd w:val="clear" w:color="auto" w:fill="auto"/>
          </w:tcPr>
          <w:p w14:paraId="23DA1FB9" w14:textId="77777777" w:rsidR="00090CCE" w:rsidRPr="00484655" w:rsidRDefault="00090CCE" w:rsidP="00CC508C">
            <w:pPr>
              <w:spacing w:line="276" w:lineRule="auto"/>
              <w:jc w:val="center"/>
              <w:rPr>
                <w:rFonts w:cstheme="minorHAnsi"/>
                <w:sz w:val="24"/>
                <w:szCs w:val="24"/>
              </w:rPr>
            </w:pPr>
          </w:p>
        </w:tc>
      </w:tr>
      <w:tr w:rsidR="00090CCE" w:rsidRPr="00484655" w14:paraId="023C194A" w14:textId="77777777" w:rsidTr="00090CCE">
        <w:tc>
          <w:tcPr>
            <w:tcW w:w="4765" w:type="dxa"/>
            <w:shd w:val="clear" w:color="auto" w:fill="auto"/>
          </w:tcPr>
          <w:p w14:paraId="33E0B02C" w14:textId="48FC6AFD" w:rsidR="00090CCE" w:rsidRPr="00484655" w:rsidRDefault="00090CCE" w:rsidP="00090CCE">
            <w:pPr>
              <w:spacing w:line="276" w:lineRule="auto"/>
              <w:rPr>
                <w:rFonts w:cstheme="minorHAnsi"/>
                <w:sz w:val="24"/>
                <w:szCs w:val="24"/>
              </w:rPr>
            </w:pPr>
            <w:r>
              <w:rPr>
                <w:rFonts w:cstheme="minorHAnsi"/>
                <w:sz w:val="24"/>
                <w:szCs w:val="24"/>
              </w:rPr>
              <w:t xml:space="preserve">Youth </w:t>
            </w:r>
            <w:r w:rsidRPr="00090CCE">
              <w:rPr>
                <w:rFonts w:cstheme="minorHAnsi"/>
                <w:sz w:val="24"/>
                <w:szCs w:val="24"/>
              </w:rPr>
              <w:t>(</w:t>
            </w:r>
            <w:r>
              <w:rPr>
                <w:rFonts w:cstheme="minorHAnsi"/>
                <w:sz w:val="24"/>
                <w:szCs w:val="24"/>
              </w:rPr>
              <w:t>high school age and under</w:t>
            </w:r>
            <w:r w:rsidRPr="00090CCE">
              <w:rPr>
                <w:rFonts w:cstheme="minorHAnsi"/>
                <w:sz w:val="24"/>
                <w:szCs w:val="24"/>
              </w:rPr>
              <w:t>)</w:t>
            </w:r>
          </w:p>
        </w:tc>
        <w:tc>
          <w:tcPr>
            <w:tcW w:w="1980" w:type="dxa"/>
            <w:shd w:val="clear" w:color="auto" w:fill="auto"/>
          </w:tcPr>
          <w:p w14:paraId="4DD3523D" w14:textId="77777777" w:rsidR="00090CCE" w:rsidRPr="00484655" w:rsidRDefault="00090CCE" w:rsidP="00CC508C">
            <w:pPr>
              <w:spacing w:line="276" w:lineRule="auto"/>
              <w:rPr>
                <w:rFonts w:cstheme="minorHAnsi"/>
                <w:sz w:val="24"/>
                <w:szCs w:val="24"/>
              </w:rPr>
            </w:pPr>
          </w:p>
        </w:tc>
      </w:tr>
      <w:tr w:rsidR="00090CCE" w:rsidRPr="00484655" w14:paraId="3FACE837" w14:textId="77777777" w:rsidTr="00090CCE">
        <w:tc>
          <w:tcPr>
            <w:tcW w:w="4765" w:type="dxa"/>
            <w:shd w:val="clear" w:color="auto" w:fill="auto"/>
          </w:tcPr>
          <w:p w14:paraId="6DABCD24" w14:textId="77777777" w:rsidR="00090CCE" w:rsidRPr="00484655" w:rsidRDefault="00090CCE" w:rsidP="00090CCE">
            <w:pPr>
              <w:spacing w:line="276" w:lineRule="auto"/>
              <w:rPr>
                <w:rFonts w:cstheme="minorHAnsi"/>
                <w:sz w:val="24"/>
                <w:szCs w:val="24"/>
              </w:rPr>
            </w:pPr>
            <w:r w:rsidRPr="00484655">
              <w:rPr>
                <w:rFonts w:cstheme="minorHAnsi"/>
                <w:sz w:val="24"/>
                <w:szCs w:val="24"/>
              </w:rPr>
              <w:t>First time coastal visitors</w:t>
            </w:r>
          </w:p>
        </w:tc>
        <w:tc>
          <w:tcPr>
            <w:tcW w:w="1980" w:type="dxa"/>
            <w:shd w:val="clear" w:color="auto" w:fill="auto"/>
          </w:tcPr>
          <w:p w14:paraId="72E9CA7F" w14:textId="77777777" w:rsidR="00090CCE" w:rsidRPr="00484655" w:rsidRDefault="00090CCE" w:rsidP="00CC508C">
            <w:pPr>
              <w:spacing w:line="276" w:lineRule="auto"/>
              <w:rPr>
                <w:rFonts w:cstheme="minorHAnsi"/>
                <w:sz w:val="24"/>
                <w:szCs w:val="24"/>
              </w:rPr>
            </w:pPr>
          </w:p>
        </w:tc>
      </w:tr>
      <w:tr w:rsidR="00090CCE" w:rsidRPr="00484655" w14:paraId="264D2EC7" w14:textId="77777777" w:rsidTr="00090CCE">
        <w:tc>
          <w:tcPr>
            <w:tcW w:w="4765" w:type="dxa"/>
            <w:shd w:val="clear" w:color="auto" w:fill="auto"/>
          </w:tcPr>
          <w:p w14:paraId="6755673C" w14:textId="77777777" w:rsidR="00090CCE" w:rsidRPr="00484655" w:rsidRDefault="00090CCE" w:rsidP="00090CCE">
            <w:pPr>
              <w:spacing w:line="276" w:lineRule="auto"/>
              <w:rPr>
                <w:rFonts w:cstheme="minorHAnsi"/>
                <w:sz w:val="24"/>
                <w:szCs w:val="24"/>
              </w:rPr>
            </w:pPr>
            <w:r w:rsidRPr="00484655">
              <w:rPr>
                <w:rFonts w:cstheme="minorHAnsi"/>
                <w:sz w:val="24"/>
                <w:szCs w:val="24"/>
              </w:rPr>
              <w:t>Participants who speak languages other than English at home</w:t>
            </w:r>
          </w:p>
        </w:tc>
        <w:tc>
          <w:tcPr>
            <w:tcW w:w="1980" w:type="dxa"/>
            <w:shd w:val="clear" w:color="auto" w:fill="auto"/>
          </w:tcPr>
          <w:p w14:paraId="52666028" w14:textId="77777777" w:rsidR="00090CCE" w:rsidRPr="00484655" w:rsidRDefault="00090CCE" w:rsidP="00CC508C">
            <w:pPr>
              <w:spacing w:line="276" w:lineRule="auto"/>
              <w:rPr>
                <w:rFonts w:cstheme="minorHAnsi"/>
                <w:sz w:val="24"/>
                <w:szCs w:val="24"/>
              </w:rPr>
            </w:pPr>
          </w:p>
        </w:tc>
      </w:tr>
      <w:tr w:rsidR="00090CCE" w:rsidRPr="00484655" w14:paraId="3E9596E4" w14:textId="77777777" w:rsidTr="00090CCE">
        <w:tc>
          <w:tcPr>
            <w:tcW w:w="4765" w:type="dxa"/>
            <w:shd w:val="clear" w:color="auto" w:fill="auto"/>
          </w:tcPr>
          <w:p w14:paraId="7A0850AC" w14:textId="77777777" w:rsidR="00090CCE" w:rsidRPr="00484655" w:rsidRDefault="00090CCE" w:rsidP="00090CCE">
            <w:pPr>
              <w:spacing w:line="276" w:lineRule="auto"/>
              <w:rPr>
                <w:rFonts w:cstheme="minorHAnsi"/>
                <w:sz w:val="24"/>
                <w:szCs w:val="24"/>
              </w:rPr>
            </w:pPr>
            <w:r w:rsidRPr="00484655">
              <w:rPr>
                <w:rFonts w:cstheme="minorHAnsi"/>
                <w:sz w:val="24"/>
                <w:szCs w:val="24"/>
              </w:rPr>
              <w:t>Participants of color</w:t>
            </w:r>
          </w:p>
        </w:tc>
        <w:tc>
          <w:tcPr>
            <w:tcW w:w="1980" w:type="dxa"/>
            <w:shd w:val="clear" w:color="auto" w:fill="auto"/>
          </w:tcPr>
          <w:p w14:paraId="2C0BC228" w14:textId="77777777" w:rsidR="00090CCE" w:rsidRPr="00484655" w:rsidRDefault="00090CCE" w:rsidP="00CC508C">
            <w:pPr>
              <w:spacing w:line="276" w:lineRule="auto"/>
              <w:rPr>
                <w:rFonts w:cstheme="minorHAnsi"/>
                <w:sz w:val="24"/>
                <w:szCs w:val="24"/>
              </w:rPr>
            </w:pPr>
          </w:p>
        </w:tc>
      </w:tr>
      <w:tr w:rsidR="00090CCE" w:rsidRPr="00484655" w14:paraId="6D0A9817" w14:textId="77777777" w:rsidTr="00090CCE">
        <w:tc>
          <w:tcPr>
            <w:tcW w:w="4765" w:type="dxa"/>
            <w:shd w:val="clear" w:color="auto" w:fill="auto"/>
          </w:tcPr>
          <w:p w14:paraId="0BCA7F60" w14:textId="77777777" w:rsidR="00090CCE" w:rsidRPr="00484655" w:rsidRDefault="00090CCE" w:rsidP="00090CCE">
            <w:pPr>
              <w:spacing w:line="276" w:lineRule="auto"/>
              <w:rPr>
                <w:rFonts w:cstheme="minorHAnsi"/>
                <w:sz w:val="24"/>
                <w:szCs w:val="24"/>
              </w:rPr>
            </w:pPr>
            <w:r w:rsidRPr="00484655">
              <w:rPr>
                <w:rFonts w:cstheme="minorHAnsi"/>
                <w:sz w:val="24"/>
                <w:szCs w:val="24"/>
              </w:rPr>
              <w:t>Participants from low-income households or Title 1 schools</w:t>
            </w:r>
          </w:p>
        </w:tc>
        <w:tc>
          <w:tcPr>
            <w:tcW w:w="1980" w:type="dxa"/>
            <w:shd w:val="clear" w:color="auto" w:fill="auto"/>
          </w:tcPr>
          <w:p w14:paraId="7285317B" w14:textId="77777777" w:rsidR="00090CCE" w:rsidRPr="00484655" w:rsidRDefault="00090CCE" w:rsidP="00CC508C">
            <w:pPr>
              <w:spacing w:line="276" w:lineRule="auto"/>
              <w:rPr>
                <w:rFonts w:cstheme="minorHAnsi"/>
                <w:sz w:val="24"/>
                <w:szCs w:val="24"/>
              </w:rPr>
            </w:pPr>
          </w:p>
        </w:tc>
      </w:tr>
      <w:tr w:rsidR="00090CCE" w:rsidRPr="00484655" w14:paraId="19E18348" w14:textId="77777777" w:rsidTr="00090CCE">
        <w:tc>
          <w:tcPr>
            <w:tcW w:w="4765" w:type="dxa"/>
            <w:shd w:val="clear" w:color="auto" w:fill="auto"/>
          </w:tcPr>
          <w:p w14:paraId="4A79A503" w14:textId="77777777" w:rsidR="00090CCE" w:rsidRPr="00484655" w:rsidRDefault="00090CCE" w:rsidP="00090CCE">
            <w:pPr>
              <w:spacing w:line="276" w:lineRule="auto"/>
              <w:rPr>
                <w:rFonts w:cstheme="minorHAnsi"/>
                <w:sz w:val="24"/>
                <w:szCs w:val="24"/>
              </w:rPr>
            </w:pPr>
            <w:r w:rsidRPr="00484655">
              <w:rPr>
                <w:rFonts w:cstheme="minorHAnsi"/>
                <w:sz w:val="24"/>
                <w:szCs w:val="24"/>
              </w:rPr>
              <w:t>Participants with disabilities</w:t>
            </w:r>
          </w:p>
        </w:tc>
        <w:tc>
          <w:tcPr>
            <w:tcW w:w="1980" w:type="dxa"/>
            <w:shd w:val="clear" w:color="auto" w:fill="auto"/>
          </w:tcPr>
          <w:p w14:paraId="37BC4B44" w14:textId="77777777" w:rsidR="00090CCE" w:rsidRPr="00484655" w:rsidRDefault="00090CCE" w:rsidP="00CC508C">
            <w:pPr>
              <w:spacing w:line="276" w:lineRule="auto"/>
              <w:rPr>
                <w:rFonts w:cstheme="minorHAnsi"/>
                <w:sz w:val="24"/>
                <w:szCs w:val="24"/>
              </w:rPr>
            </w:pPr>
          </w:p>
        </w:tc>
      </w:tr>
    </w:tbl>
    <w:p w14:paraId="37AD3A01" w14:textId="77777777" w:rsidR="00A40FB3" w:rsidRDefault="00A40FB3" w:rsidP="00085BFC">
      <w:pPr>
        <w:spacing w:after="0"/>
        <w:jc w:val="both"/>
      </w:pPr>
    </w:p>
    <w:tbl>
      <w:tblPr>
        <w:tblStyle w:val="TableGrid"/>
        <w:tblW w:w="6768" w:type="dxa"/>
        <w:tblInd w:w="607" w:type="dxa"/>
        <w:tblLook w:val="04A0" w:firstRow="1" w:lastRow="0" w:firstColumn="1" w:lastColumn="0" w:noHBand="0" w:noVBand="1"/>
      </w:tblPr>
      <w:tblGrid>
        <w:gridCol w:w="4788"/>
        <w:gridCol w:w="1980"/>
      </w:tblGrid>
      <w:tr w:rsidR="00090CCE" w14:paraId="7D0DC64B" w14:textId="77777777" w:rsidTr="00090CCE">
        <w:tc>
          <w:tcPr>
            <w:tcW w:w="4788" w:type="dxa"/>
          </w:tcPr>
          <w:p w14:paraId="259E9A06" w14:textId="136648B4" w:rsidR="00090CCE" w:rsidRPr="00090CCE" w:rsidRDefault="00090CCE" w:rsidP="007A1609">
            <w:pPr>
              <w:pStyle w:val="Instructions"/>
              <w:tabs>
                <w:tab w:val="clear" w:pos="360"/>
              </w:tabs>
              <w:rPr>
                <w:i w:val="0"/>
                <w:sz w:val="24"/>
                <w:szCs w:val="24"/>
              </w:rPr>
            </w:pPr>
            <w:r w:rsidRPr="00090CCE">
              <w:rPr>
                <w:b/>
                <w:i w:val="0"/>
                <w:sz w:val="24"/>
                <w:szCs w:val="24"/>
              </w:rPr>
              <w:t xml:space="preserve">City or County where participants </w:t>
            </w:r>
            <w:r>
              <w:rPr>
                <w:b/>
                <w:i w:val="0"/>
                <w:sz w:val="24"/>
                <w:szCs w:val="24"/>
              </w:rPr>
              <w:t>are</w:t>
            </w:r>
            <w:r w:rsidRPr="00090CCE">
              <w:rPr>
                <w:b/>
                <w:i w:val="0"/>
                <w:sz w:val="24"/>
                <w:szCs w:val="24"/>
              </w:rPr>
              <w:t xml:space="preserve"> from</w:t>
            </w:r>
            <w:r>
              <w:rPr>
                <w:b/>
                <w:i w:val="0"/>
                <w:sz w:val="24"/>
                <w:szCs w:val="24"/>
              </w:rPr>
              <w:t xml:space="preserve"> </w:t>
            </w:r>
            <w:r>
              <w:rPr>
                <w:i w:val="0"/>
                <w:sz w:val="24"/>
                <w:szCs w:val="24"/>
              </w:rPr>
              <w:t>(enter extra lines for as many cities and counties as needed)</w:t>
            </w:r>
          </w:p>
        </w:tc>
        <w:tc>
          <w:tcPr>
            <w:tcW w:w="1980" w:type="dxa"/>
          </w:tcPr>
          <w:p w14:paraId="50879937" w14:textId="77777777" w:rsidR="00090CCE" w:rsidRDefault="00090CCE" w:rsidP="007A1609">
            <w:pPr>
              <w:pStyle w:val="Instructions"/>
              <w:tabs>
                <w:tab w:val="clear" w:pos="360"/>
              </w:tabs>
              <w:rPr>
                <w:b/>
                <w:i w:val="0"/>
                <w:sz w:val="24"/>
                <w:szCs w:val="24"/>
              </w:rPr>
            </w:pPr>
            <w:r w:rsidRPr="00090CCE">
              <w:rPr>
                <w:b/>
                <w:i w:val="0"/>
                <w:sz w:val="24"/>
                <w:szCs w:val="24"/>
              </w:rPr>
              <w:t>Estimate #</w:t>
            </w:r>
          </w:p>
        </w:tc>
      </w:tr>
      <w:tr w:rsidR="00090CCE" w14:paraId="7D6A8B59" w14:textId="77777777" w:rsidTr="00090CCE">
        <w:tc>
          <w:tcPr>
            <w:tcW w:w="4788" w:type="dxa"/>
          </w:tcPr>
          <w:p w14:paraId="43C51D39" w14:textId="77777777" w:rsidR="00090CCE" w:rsidRPr="00090CCE" w:rsidRDefault="00090CCE" w:rsidP="007A1609">
            <w:pPr>
              <w:pStyle w:val="Instructions"/>
              <w:tabs>
                <w:tab w:val="clear" w:pos="360"/>
              </w:tabs>
              <w:rPr>
                <w:b/>
                <w:i w:val="0"/>
                <w:sz w:val="24"/>
                <w:szCs w:val="24"/>
              </w:rPr>
            </w:pPr>
          </w:p>
        </w:tc>
        <w:tc>
          <w:tcPr>
            <w:tcW w:w="1980" w:type="dxa"/>
          </w:tcPr>
          <w:p w14:paraId="7BFEEA2C" w14:textId="77777777" w:rsidR="00090CCE" w:rsidRPr="00090CCE" w:rsidRDefault="00090CCE" w:rsidP="007A1609">
            <w:pPr>
              <w:pStyle w:val="Instructions"/>
              <w:tabs>
                <w:tab w:val="clear" w:pos="360"/>
              </w:tabs>
              <w:rPr>
                <w:b/>
                <w:i w:val="0"/>
                <w:sz w:val="24"/>
                <w:szCs w:val="24"/>
              </w:rPr>
            </w:pPr>
          </w:p>
        </w:tc>
      </w:tr>
      <w:tr w:rsidR="00090CCE" w14:paraId="3803C56E" w14:textId="77777777" w:rsidTr="00090CCE">
        <w:tc>
          <w:tcPr>
            <w:tcW w:w="4788" w:type="dxa"/>
          </w:tcPr>
          <w:p w14:paraId="488B003A" w14:textId="77777777" w:rsidR="00090CCE" w:rsidRPr="00090CCE" w:rsidRDefault="00090CCE" w:rsidP="007A1609">
            <w:pPr>
              <w:pStyle w:val="Instructions"/>
              <w:tabs>
                <w:tab w:val="clear" w:pos="360"/>
              </w:tabs>
              <w:rPr>
                <w:b/>
                <w:i w:val="0"/>
                <w:sz w:val="24"/>
                <w:szCs w:val="24"/>
              </w:rPr>
            </w:pPr>
          </w:p>
        </w:tc>
        <w:tc>
          <w:tcPr>
            <w:tcW w:w="1980" w:type="dxa"/>
          </w:tcPr>
          <w:p w14:paraId="179486CB" w14:textId="77777777" w:rsidR="00090CCE" w:rsidRPr="00090CCE" w:rsidRDefault="00090CCE" w:rsidP="007A1609">
            <w:pPr>
              <w:pStyle w:val="Instructions"/>
              <w:tabs>
                <w:tab w:val="clear" w:pos="360"/>
              </w:tabs>
              <w:rPr>
                <w:b/>
                <w:i w:val="0"/>
                <w:sz w:val="24"/>
                <w:szCs w:val="24"/>
              </w:rPr>
            </w:pPr>
          </w:p>
        </w:tc>
      </w:tr>
      <w:tr w:rsidR="00090CCE" w14:paraId="0FC9A082" w14:textId="77777777" w:rsidTr="00090CCE">
        <w:tc>
          <w:tcPr>
            <w:tcW w:w="4788" w:type="dxa"/>
          </w:tcPr>
          <w:p w14:paraId="618F30A0" w14:textId="77777777" w:rsidR="00090CCE" w:rsidRPr="00090CCE" w:rsidRDefault="00090CCE" w:rsidP="007A1609">
            <w:pPr>
              <w:pStyle w:val="Instructions"/>
              <w:tabs>
                <w:tab w:val="clear" w:pos="360"/>
              </w:tabs>
              <w:rPr>
                <w:b/>
                <w:i w:val="0"/>
                <w:sz w:val="24"/>
                <w:szCs w:val="24"/>
              </w:rPr>
            </w:pPr>
          </w:p>
        </w:tc>
        <w:tc>
          <w:tcPr>
            <w:tcW w:w="1980" w:type="dxa"/>
          </w:tcPr>
          <w:p w14:paraId="4D494ADB" w14:textId="77777777" w:rsidR="00090CCE" w:rsidRPr="00090CCE" w:rsidRDefault="00090CCE" w:rsidP="007A1609">
            <w:pPr>
              <w:pStyle w:val="Instructions"/>
              <w:tabs>
                <w:tab w:val="clear" w:pos="360"/>
              </w:tabs>
              <w:rPr>
                <w:b/>
                <w:i w:val="0"/>
                <w:sz w:val="24"/>
                <w:szCs w:val="24"/>
              </w:rPr>
            </w:pPr>
          </w:p>
        </w:tc>
      </w:tr>
      <w:tr w:rsidR="00090CCE" w14:paraId="52300FC0" w14:textId="77777777" w:rsidTr="00090CCE">
        <w:tc>
          <w:tcPr>
            <w:tcW w:w="4788" w:type="dxa"/>
          </w:tcPr>
          <w:p w14:paraId="4DB4CB44" w14:textId="77777777" w:rsidR="00090CCE" w:rsidRPr="00090CCE" w:rsidRDefault="00090CCE" w:rsidP="007A1609">
            <w:pPr>
              <w:pStyle w:val="Instructions"/>
              <w:tabs>
                <w:tab w:val="clear" w:pos="360"/>
              </w:tabs>
              <w:rPr>
                <w:b/>
                <w:i w:val="0"/>
                <w:sz w:val="24"/>
                <w:szCs w:val="24"/>
              </w:rPr>
            </w:pPr>
          </w:p>
        </w:tc>
        <w:tc>
          <w:tcPr>
            <w:tcW w:w="1980" w:type="dxa"/>
          </w:tcPr>
          <w:p w14:paraId="2BE6D96E" w14:textId="77777777" w:rsidR="00090CCE" w:rsidRPr="00090CCE" w:rsidRDefault="00090CCE" w:rsidP="007A1609">
            <w:pPr>
              <w:pStyle w:val="Instructions"/>
              <w:tabs>
                <w:tab w:val="clear" w:pos="360"/>
              </w:tabs>
              <w:rPr>
                <w:b/>
                <w:i w:val="0"/>
                <w:sz w:val="24"/>
                <w:szCs w:val="24"/>
              </w:rPr>
            </w:pPr>
          </w:p>
        </w:tc>
      </w:tr>
    </w:tbl>
    <w:p w14:paraId="48EAAD57" w14:textId="185590BE" w:rsidR="00A40FB3" w:rsidRDefault="00A40FB3" w:rsidP="00D411E8">
      <w:pPr>
        <w:pStyle w:val="Instructions"/>
        <w:tabs>
          <w:tab w:val="clear" w:pos="360"/>
        </w:tabs>
        <w:ind w:left="360"/>
        <w:rPr>
          <w:b/>
          <w:i w:val="0"/>
          <w:sz w:val="24"/>
          <w:szCs w:val="24"/>
        </w:rPr>
      </w:pPr>
    </w:p>
    <w:p w14:paraId="07DF89EA" w14:textId="77777777" w:rsidR="00D411E8" w:rsidRPr="00A90398" w:rsidRDefault="00D411E8" w:rsidP="00D411E8">
      <w:pPr>
        <w:pStyle w:val="Instructions"/>
        <w:numPr>
          <w:ilvl w:val="0"/>
          <w:numId w:val="7"/>
        </w:numPr>
        <w:tabs>
          <w:tab w:val="clear" w:pos="360"/>
        </w:tabs>
        <w:ind w:left="360"/>
        <w:rPr>
          <w:b/>
          <w:i w:val="0"/>
          <w:sz w:val="24"/>
          <w:szCs w:val="24"/>
        </w:rPr>
      </w:pPr>
      <w:r w:rsidRPr="00A90398">
        <w:rPr>
          <w:b/>
          <w:i w:val="0"/>
          <w:sz w:val="24"/>
          <w:szCs w:val="24"/>
        </w:rPr>
        <w:lastRenderedPageBreak/>
        <w:t xml:space="preserve">Participant experience.  </w:t>
      </w:r>
      <w:r w:rsidRPr="00EC4A15">
        <w:rPr>
          <w:i w:val="0"/>
          <w:sz w:val="24"/>
          <w:szCs w:val="24"/>
        </w:rPr>
        <w:t>What specifically will the participants do?</w:t>
      </w:r>
    </w:p>
    <w:p w14:paraId="25BA9B78" w14:textId="0ED33033" w:rsidR="00D411E8" w:rsidRDefault="00D411E8" w:rsidP="00D411E8">
      <w:pPr>
        <w:pStyle w:val="Instructions"/>
        <w:tabs>
          <w:tab w:val="clear" w:pos="360"/>
        </w:tabs>
        <w:rPr>
          <w:i w:val="0"/>
          <w:sz w:val="24"/>
          <w:szCs w:val="24"/>
        </w:rPr>
      </w:pPr>
    </w:p>
    <w:p w14:paraId="56ECD663" w14:textId="77777777" w:rsidR="00234381" w:rsidRDefault="00234381" w:rsidP="00D411E8">
      <w:pPr>
        <w:pStyle w:val="Instructions"/>
        <w:tabs>
          <w:tab w:val="clear" w:pos="360"/>
        </w:tabs>
        <w:rPr>
          <w:i w:val="0"/>
          <w:sz w:val="24"/>
          <w:szCs w:val="24"/>
        </w:rPr>
      </w:pPr>
    </w:p>
    <w:p w14:paraId="2E7629DD" w14:textId="723136A7" w:rsidR="00D411E8" w:rsidRDefault="00D411E8" w:rsidP="00D411E8">
      <w:pPr>
        <w:pStyle w:val="Instructions"/>
        <w:tabs>
          <w:tab w:val="clear" w:pos="360"/>
        </w:tabs>
        <w:rPr>
          <w:i w:val="0"/>
          <w:sz w:val="24"/>
          <w:szCs w:val="24"/>
        </w:rPr>
      </w:pPr>
    </w:p>
    <w:p w14:paraId="650AAA90" w14:textId="4DA411D2" w:rsidR="00D411E8" w:rsidRDefault="00D411E8" w:rsidP="00D411E8">
      <w:pPr>
        <w:pStyle w:val="Instructions"/>
        <w:tabs>
          <w:tab w:val="clear" w:pos="360"/>
        </w:tabs>
        <w:rPr>
          <w:i w:val="0"/>
          <w:sz w:val="24"/>
          <w:szCs w:val="24"/>
        </w:rPr>
      </w:pPr>
    </w:p>
    <w:p w14:paraId="2A4C7B88" w14:textId="77777777" w:rsidR="00E32176" w:rsidRDefault="00E32176" w:rsidP="00D411E8">
      <w:pPr>
        <w:pStyle w:val="Instructions"/>
        <w:tabs>
          <w:tab w:val="clear" w:pos="360"/>
        </w:tabs>
        <w:rPr>
          <w:i w:val="0"/>
          <w:sz w:val="24"/>
          <w:szCs w:val="24"/>
        </w:rPr>
      </w:pPr>
    </w:p>
    <w:p w14:paraId="02EB0CAF" w14:textId="77777777" w:rsidR="00D411E8" w:rsidRDefault="00D411E8" w:rsidP="00D411E8">
      <w:pPr>
        <w:pStyle w:val="Instructions"/>
        <w:tabs>
          <w:tab w:val="clear" w:pos="360"/>
        </w:tabs>
        <w:rPr>
          <w:i w:val="0"/>
          <w:sz w:val="24"/>
          <w:szCs w:val="24"/>
        </w:rPr>
      </w:pPr>
    </w:p>
    <w:p w14:paraId="0E5250FF" w14:textId="77777777" w:rsidR="00D411E8" w:rsidRDefault="00D411E8" w:rsidP="00D411E8">
      <w:pPr>
        <w:pStyle w:val="Instructions"/>
        <w:tabs>
          <w:tab w:val="clear" w:pos="360"/>
        </w:tabs>
        <w:rPr>
          <w:i w:val="0"/>
          <w:sz w:val="24"/>
          <w:szCs w:val="24"/>
        </w:rPr>
      </w:pPr>
      <w:r>
        <w:rPr>
          <w:i w:val="0"/>
          <w:sz w:val="24"/>
          <w:szCs w:val="24"/>
        </w:rPr>
        <w:t xml:space="preserve">Estimated duration of program for each participant (e.g. a few hours, whole day, overnight, week long): </w:t>
      </w:r>
    </w:p>
    <w:p w14:paraId="06F9FBB1" w14:textId="77777777" w:rsidR="00D411E8" w:rsidRDefault="00D411E8" w:rsidP="00D411E8">
      <w:pPr>
        <w:pStyle w:val="Instructions"/>
        <w:tabs>
          <w:tab w:val="clear" w:pos="360"/>
        </w:tabs>
        <w:rPr>
          <w:i w:val="0"/>
          <w:sz w:val="24"/>
          <w:szCs w:val="24"/>
        </w:rPr>
      </w:pPr>
    </w:p>
    <w:p w14:paraId="3F39707F" w14:textId="77777777" w:rsidR="00D411E8" w:rsidRDefault="00D411E8" w:rsidP="00D411E8">
      <w:pPr>
        <w:pStyle w:val="Instructions"/>
        <w:tabs>
          <w:tab w:val="clear" w:pos="360"/>
        </w:tabs>
        <w:rPr>
          <w:i w:val="0"/>
          <w:sz w:val="24"/>
          <w:szCs w:val="24"/>
        </w:rPr>
      </w:pPr>
    </w:p>
    <w:p w14:paraId="199D7EA6" w14:textId="77777777" w:rsidR="00D411E8" w:rsidRPr="00DF340D" w:rsidRDefault="00D411E8" w:rsidP="00D411E8">
      <w:pPr>
        <w:pStyle w:val="ListParagraph"/>
        <w:numPr>
          <w:ilvl w:val="0"/>
          <w:numId w:val="7"/>
        </w:numPr>
        <w:spacing w:after="120"/>
        <w:ind w:left="360"/>
        <w:contextualSpacing w:val="0"/>
        <w:jc w:val="left"/>
        <w:rPr>
          <w:rFonts w:cs="Arial"/>
          <w:sz w:val="24"/>
          <w:szCs w:val="24"/>
        </w:rPr>
      </w:pPr>
      <w:r w:rsidRPr="00DF340D">
        <w:rPr>
          <w:rFonts w:cs="Arial"/>
          <w:b/>
          <w:sz w:val="24"/>
          <w:szCs w:val="24"/>
        </w:rPr>
        <w:t>Explore the Coast Program Priorities:</w:t>
      </w:r>
      <w:r w:rsidRPr="00DF340D">
        <w:rPr>
          <w:rFonts w:cs="Arial"/>
          <w:sz w:val="24"/>
          <w:szCs w:val="24"/>
        </w:rPr>
        <w:t xml:space="preserve"> Explain how the project meets one or more of the Explore the Coast Program Priorities:</w:t>
      </w:r>
    </w:p>
    <w:p w14:paraId="4A1056DC" w14:textId="77777777" w:rsidR="00D411E8" w:rsidRPr="00DF340D" w:rsidRDefault="00D411E8" w:rsidP="00D411E8">
      <w:pPr>
        <w:pStyle w:val="ListParagraph"/>
        <w:numPr>
          <w:ilvl w:val="0"/>
          <w:numId w:val="14"/>
        </w:numPr>
        <w:jc w:val="left"/>
        <w:rPr>
          <w:rFonts w:cs="Times New Roman"/>
          <w:sz w:val="24"/>
          <w:szCs w:val="24"/>
        </w:rPr>
      </w:pPr>
      <w:r w:rsidRPr="00DF340D">
        <w:rPr>
          <w:rFonts w:cs="Times New Roman"/>
          <w:sz w:val="24"/>
          <w:szCs w:val="24"/>
        </w:rPr>
        <w:t xml:space="preserve">Provides a coastal experience for </w:t>
      </w:r>
      <w:r>
        <w:rPr>
          <w:rFonts w:cs="Times New Roman"/>
          <w:sz w:val="24"/>
          <w:szCs w:val="24"/>
        </w:rPr>
        <w:t>people that may face challenges getting to or enjoying the coast</w:t>
      </w:r>
      <w:r w:rsidRPr="00DF340D">
        <w:rPr>
          <w:rFonts w:cs="Times New Roman"/>
          <w:sz w:val="24"/>
          <w:szCs w:val="24"/>
        </w:rPr>
        <w:t xml:space="preserve"> </w:t>
      </w:r>
      <w:r>
        <w:rPr>
          <w:rFonts w:cs="Times New Roman"/>
          <w:sz w:val="24"/>
          <w:szCs w:val="24"/>
        </w:rPr>
        <w:t xml:space="preserve">(such as </w:t>
      </w:r>
      <w:r w:rsidRPr="00DF340D">
        <w:rPr>
          <w:rFonts w:cs="Times New Roman"/>
          <w:sz w:val="24"/>
          <w:szCs w:val="24"/>
        </w:rPr>
        <w:t>lower-income</w:t>
      </w:r>
      <w:r>
        <w:rPr>
          <w:rFonts w:cs="Times New Roman"/>
          <w:sz w:val="24"/>
          <w:szCs w:val="24"/>
        </w:rPr>
        <w:t xml:space="preserve"> people, people with disabilities, ESL communities, or others).</w:t>
      </w:r>
    </w:p>
    <w:p w14:paraId="6FE1045F" w14:textId="77777777" w:rsidR="00D411E8" w:rsidRPr="00DF340D" w:rsidRDefault="00D411E8" w:rsidP="00D411E8">
      <w:pPr>
        <w:pStyle w:val="ListParagraph"/>
        <w:numPr>
          <w:ilvl w:val="0"/>
          <w:numId w:val="14"/>
        </w:numPr>
        <w:jc w:val="left"/>
        <w:rPr>
          <w:rFonts w:cs="Times New Roman"/>
          <w:sz w:val="24"/>
          <w:szCs w:val="24"/>
        </w:rPr>
      </w:pPr>
      <w:r>
        <w:rPr>
          <w:rFonts w:cs="Times New Roman"/>
          <w:sz w:val="24"/>
          <w:szCs w:val="24"/>
        </w:rPr>
        <w:t>Creates opportunities for</w:t>
      </w:r>
      <w:r w:rsidRPr="00DF340D">
        <w:rPr>
          <w:rFonts w:cs="Times New Roman"/>
          <w:sz w:val="24"/>
          <w:szCs w:val="24"/>
        </w:rPr>
        <w:t xml:space="preserve"> people </w:t>
      </w:r>
      <w:r>
        <w:rPr>
          <w:rFonts w:cs="Times New Roman"/>
          <w:sz w:val="24"/>
          <w:szCs w:val="24"/>
        </w:rPr>
        <w:t xml:space="preserve">to </w:t>
      </w:r>
      <w:r w:rsidRPr="00DF340D">
        <w:rPr>
          <w:rFonts w:cs="Times New Roman"/>
          <w:sz w:val="24"/>
          <w:szCs w:val="24"/>
        </w:rPr>
        <w:t>visit</w:t>
      </w:r>
      <w:r>
        <w:rPr>
          <w:rFonts w:cs="Times New Roman"/>
          <w:sz w:val="24"/>
          <w:szCs w:val="24"/>
        </w:rPr>
        <w:t xml:space="preserve"> </w:t>
      </w:r>
      <w:r w:rsidRPr="00DF340D">
        <w:rPr>
          <w:rFonts w:cs="Times New Roman"/>
          <w:sz w:val="24"/>
          <w:szCs w:val="24"/>
        </w:rPr>
        <w:t>the coast</w:t>
      </w:r>
      <w:r>
        <w:rPr>
          <w:rFonts w:cs="Times New Roman"/>
          <w:sz w:val="24"/>
          <w:szCs w:val="24"/>
        </w:rPr>
        <w:t xml:space="preserve"> for the first time.</w:t>
      </w:r>
    </w:p>
    <w:p w14:paraId="2671912C" w14:textId="77777777" w:rsidR="00D411E8" w:rsidRPr="00DF340D" w:rsidRDefault="00D411E8" w:rsidP="00D411E8">
      <w:pPr>
        <w:pStyle w:val="ListParagraph"/>
        <w:numPr>
          <w:ilvl w:val="0"/>
          <w:numId w:val="14"/>
        </w:numPr>
        <w:jc w:val="left"/>
        <w:rPr>
          <w:rFonts w:cs="Times New Roman"/>
          <w:sz w:val="24"/>
          <w:szCs w:val="24"/>
        </w:rPr>
      </w:pPr>
      <w:r w:rsidRPr="00DF340D">
        <w:rPr>
          <w:rFonts w:cs="Times New Roman"/>
          <w:sz w:val="24"/>
          <w:szCs w:val="24"/>
        </w:rPr>
        <w:t>Provides a valuable recreational, environmental, cultural or historic learning experience</w:t>
      </w:r>
      <w:r>
        <w:rPr>
          <w:rFonts w:cs="Times New Roman"/>
          <w:sz w:val="24"/>
          <w:szCs w:val="24"/>
        </w:rPr>
        <w:t>.</w:t>
      </w:r>
    </w:p>
    <w:p w14:paraId="32AE9656" w14:textId="1F5EBE29" w:rsidR="0074648F" w:rsidRDefault="00D411E8" w:rsidP="0074648F">
      <w:pPr>
        <w:pStyle w:val="ListParagraph"/>
        <w:numPr>
          <w:ilvl w:val="0"/>
          <w:numId w:val="14"/>
        </w:numPr>
        <w:jc w:val="left"/>
        <w:rPr>
          <w:rFonts w:cs="Times New Roman"/>
          <w:sz w:val="24"/>
          <w:szCs w:val="24"/>
        </w:rPr>
      </w:pPr>
      <w:r w:rsidRPr="00DF340D">
        <w:rPr>
          <w:rFonts w:cs="Times New Roman"/>
          <w:sz w:val="24"/>
          <w:szCs w:val="24"/>
        </w:rPr>
        <w:t>Increases stewardship of coastal resources</w:t>
      </w:r>
      <w:r>
        <w:rPr>
          <w:rFonts w:cs="Times New Roman"/>
          <w:sz w:val="24"/>
          <w:szCs w:val="24"/>
        </w:rPr>
        <w:t>.</w:t>
      </w:r>
    </w:p>
    <w:p w14:paraId="10B1E1BF" w14:textId="77777777" w:rsidR="0074648F" w:rsidRPr="0074648F" w:rsidRDefault="0074648F" w:rsidP="0074648F">
      <w:pPr>
        <w:pStyle w:val="ListParagraph"/>
        <w:ind w:left="1080"/>
        <w:jc w:val="left"/>
        <w:rPr>
          <w:rFonts w:cs="Times New Roman"/>
          <w:sz w:val="24"/>
          <w:szCs w:val="24"/>
        </w:rPr>
      </w:pPr>
    </w:p>
    <w:p w14:paraId="06520355" w14:textId="62238B28" w:rsidR="00D411E8" w:rsidRDefault="00D411E8" w:rsidP="00D411E8">
      <w:pPr>
        <w:jc w:val="left"/>
        <w:rPr>
          <w:rFonts w:cs="Times New Roman"/>
          <w:sz w:val="24"/>
          <w:szCs w:val="24"/>
        </w:rPr>
      </w:pPr>
    </w:p>
    <w:p w14:paraId="089E66A9" w14:textId="3FD50ECD" w:rsidR="00E32176" w:rsidRDefault="00E32176" w:rsidP="00D411E8">
      <w:pPr>
        <w:jc w:val="left"/>
        <w:rPr>
          <w:rFonts w:cs="Times New Roman"/>
          <w:sz w:val="24"/>
          <w:szCs w:val="24"/>
        </w:rPr>
      </w:pPr>
    </w:p>
    <w:p w14:paraId="6BA5AB28" w14:textId="77777777" w:rsidR="00E32176" w:rsidRPr="00A90398" w:rsidRDefault="00E32176" w:rsidP="00D411E8">
      <w:pPr>
        <w:jc w:val="left"/>
        <w:rPr>
          <w:rFonts w:cs="Times New Roman"/>
          <w:sz w:val="24"/>
          <w:szCs w:val="24"/>
        </w:rPr>
      </w:pPr>
    </w:p>
    <w:p w14:paraId="135695BE" w14:textId="6B88E82E" w:rsidR="00D411E8" w:rsidRPr="00DF340D" w:rsidRDefault="00D411E8" w:rsidP="00D411E8">
      <w:pPr>
        <w:pStyle w:val="Instructions"/>
        <w:numPr>
          <w:ilvl w:val="0"/>
          <w:numId w:val="7"/>
        </w:numPr>
        <w:tabs>
          <w:tab w:val="clear" w:pos="360"/>
        </w:tabs>
        <w:ind w:left="360"/>
        <w:rPr>
          <w:i w:val="0"/>
          <w:sz w:val="24"/>
          <w:szCs w:val="24"/>
        </w:rPr>
      </w:pPr>
      <w:r w:rsidRPr="00DF340D">
        <w:rPr>
          <w:b/>
          <w:i w:val="0"/>
          <w:sz w:val="24"/>
          <w:szCs w:val="24"/>
        </w:rPr>
        <w:t>Specific Tasks.</w:t>
      </w:r>
      <w:r w:rsidRPr="00DF340D">
        <w:rPr>
          <w:i w:val="0"/>
          <w:sz w:val="24"/>
          <w:szCs w:val="24"/>
        </w:rPr>
        <w:t xml:space="preserve"> Identify the specific tasks that will be undertaken and the work that will be accomplished for each task. </w:t>
      </w:r>
      <w:r>
        <w:rPr>
          <w:i w:val="0"/>
          <w:sz w:val="24"/>
          <w:szCs w:val="24"/>
        </w:rPr>
        <w:t xml:space="preserve">Please be specific about the actual work the grant would fund. </w:t>
      </w:r>
    </w:p>
    <w:tbl>
      <w:tblPr>
        <w:tblStyle w:val="TableGrid"/>
        <w:tblW w:w="0" w:type="auto"/>
        <w:tblLook w:val="04A0" w:firstRow="1" w:lastRow="0" w:firstColumn="1" w:lastColumn="0" w:noHBand="0" w:noVBand="1"/>
      </w:tblPr>
      <w:tblGrid>
        <w:gridCol w:w="551"/>
        <w:gridCol w:w="1855"/>
        <w:gridCol w:w="6944"/>
      </w:tblGrid>
      <w:tr w:rsidR="00D411E8" w:rsidRPr="00DF340D" w14:paraId="53F2D3B5" w14:textId="77777777" w:rsidTr="00C354EB">
        <w:tc>
          <w:tcPr>
            <w:tcW w:w="551" w:type="dxa"/>
            <w:shd w:val="clear" w:color="auto" w:fill="BFBFBF" w:themeFill="background1" w:themeFillShade="BF"/>
          </w:tcPr>
          <w:p w14:paraId="7BBB66E6" w14:textId="77777777" w:rsidR="00D411E8" w:rsidRPr="00DF340D" w:rsidRDefault="00D411E8" w:rsidP="00C354EB">
            <w:pPr>
              <w:rPr>
                <w:b/>
                <w:sz w:val="24"/>
                <w:szCs w:val="24"/>
              </w:rPr>
            </w:pPr>
            <w:r w:rsidRPr="00DF340D">
              <w:rPr>
                <w:b/>
                <w:sz w:val="24"/>
                <w:szCs w:val="24"/>
              </w:rPr>
              <w:t>#</w:t>
            </w:r>
          </w:p>
        </w:tc>
        <w:tc>
          <w:tcPr>
            <w:tcW w:w="1855" w:type="dxa"/>
            <w:shd w:val="clear" w:color="auto" w:fill="BFBFBF" w:themeFill="background1" w:themeFillShade="BF"/>
          </w:tcPr>
          <w:p w14:paraId="5F676D54" w14:textId="77777777" w:rsidR="00D411E8" w:rsidRPr="00DF340D" w:rsidRDefault="00D411E8" w:rsidP="00C354EB">
            <w:pPr>
              <w:rPr>
                <w:b/>
                <w:sz w:val="24"/>
                <w:szCs w:val="24"/>
              </w:rPr>
            </w:pPr>
            <w:r w:rsidRPr="00DF340D">
              <w:rPr>
                <w:b/>
                <w:sz w:val="24"/>
                <w:szCs w:val="24"/>
              </w:rPr>
              <w:t>Task Name</w:t>
            </w:r>
          </w:p>
        </w:tc>
        <w:tc>
          <w:tcPr>
            <w:tcW w:w="6944" w:type="dxa"/>
            <w:shd w:val="clear" w:color="auto" w:fill="BFBFBF" w:themeFill="background1" w:themeFillShade="BF"/>
          </w:tcPr>
          <w:p w14:paraId="1DDA1F63" w14:textId="77777777" w:rsidR="00D411E8" w:rsidRPr="00DF340D" w:rsidRDefault="00D411E8" w:rsidP="00C354EB">
            <w:pPr>
              <w:rPr>
                <w:b/>
                <w:sz w:val="24"/>
                <w:szCs w:val="24"/>
              </w:rPr>
            </w:pPr>
            <w:r w:rsidRPr="00DF340D">
              <w:rPr>
                <w:b/>
                <w:sz w:val="24"/>
                <w:szCs w:val="24"/>
              </w:rPr>
              <w:t>Description</w:t>
            </w:r>
          </w:p>
        </w:tc>
      </w:tr>
      <w:tr w:rsidR="00D411E8" w:rsidRPr="00DF340D" w14:paraId="13BE81A0" w14:textId="77777777" w:rsidTr="00085BFC">
        <w:trPr>
          <w:trHeight w:val="576"/>
        </w:trPr>
        <w:tc>
          <w:tcPr>
            <w:tcW w:w="551" w:type="dxa"/>
          </w:tcPr>
          <w:p w14:paraId="25B0B02E" w14:textId="77777777" w:rsidR="00D411E8" w:rsidRPr="00DF340D" w:rsidRDefault="00D411E8" w:rsidP="00C354EB">
            <w:pPr>
              <w:rPr>
                <w:sz w:val="24"/>
                <w:szCs w:val="24"/>
              </w:rPr>
            </w:pPr>
            <w:r w:rsidRPr="00DF340D">
              <w:rPr>
                <w:sz w:val="24"/>
                <w:szCs w:val="24"/>
              </w:rPr>
              <w:t>1</w:t>
            </w:r>
          </w:p>
        </w:tc>
        <w:tc>
          <w:tcPr>
            <w:tcW w:w="1855" w:type="dxa"/>
          </w:tcPr>
          <w:p w14:paraId="06639DFF" w14:textId="77777777" w:rsidR="00D411E8" w:rsidRPr="00DF340D" w:rsidRDefault="00D411E8" w:rsidP="00C354EB">
            <w:pPr>
              <w:rPr>
                <w:sz w:val="24"/>
                <w:szCs w:val="24"/>
              </w:rPr>
            </w:pPr>
          </w:p>
        </w:tc>
        <w:tc>
          <w:tcPr>
            <w:tcW w:w="6944" w:type="dxa"/>
          </w:tcPr>
          <w:p w14:paraId="6C62575D" w14:textId="77777777" w:rsidR="00D411E8" w:rsidRPr="00DF340D" w:rsidRDefault="00D411E8" w:rsidP="00C354EB">
            <w:pPr>
              <w:rPr>
                <w:sz w:val="24"/>
                <w:szCs w:val="24"/>
              </w:rPr>
            </w:pPr>
          </w:p>
        </w:tc>
      </w:tr>
      <w:tr w:rsidR="00D411E8" w:rsidRPr="00DF340D" w14:paraId="48FF0988" w14:textId="77777777" w:rsidTr="00085BFC">
        <w:trPr>
          <w:trHeight w:val="576"/>
        </w:trPr>
        <w:tc>
          <w:tcPr>
            <w:tcW w:w="551" w:type="dxa"/>
          </w:tcPr>
          <w:p w14:paraId="0E7F8DE7" w14:textId="77777777" w:rsidR="00D411E8" w:rsidRPr="00DF340D" w:rsidRDefault="00D411E8" w:rsidP="00C354EB">
            <w:pPr>
              <w:rPr>
                <w:sz w:val="24"/>
                <w:szCs w:val="24"/>
              </w:rPr>
            </w:pPr>
            <w:r w:rsidRPr="00DF340D">
              <w:rPr>
                <w:sz w:val="24"/>
                <w:szCs w:val="24"/>
              </w:rPr>
              <w:t>2</w:t>
            </w:r>
          </w:p>
        </w:tc>
        <w:tc>
          <w:tcPr>
            <w:tcW w:w="1855" w:type="dxa"/>
          </w:tcPr>
          <w:p w14:paraId="4E7381ED" w14:textId="77777777" w:rsidR="00D411E8" w:rsidRPr="00DF340D" w:rsidRDefault="00D411E8" w:rsidP="00C354EB">
            <w:pPr>
              <w:rPr>
                <w:sz w:val="24"/>
                <w:szCs w:val="24"/>
              </w:rPr>
            </w:pPr>
          </w:p>
        </w:tc>
        <w:tc>
          <w:tcPr>
            <w:tcW w:w="6944" w:type="dxa"/>
          </w:tcPr>
          <w:p w14:paraId="404C44FA" w14:textId="77777777" w:rsidR="00D411E8" w:rsidRPr="00DF340D" w:rsidRDefault="00D411E8" w:rsidP="00C354EB">
            <w:pPr>
              <w:rPr>
                <w:sz w:val="24"/>
                <w:szCs w:val="24"/>
              </w:rPr>
            </w:pPr>
          </w:p>
        </w:tc>
      </w:tr>
      <w:tr w:rsidR="00D411E8" w:rsidRPr="00DF340D" w14:paraId="43E38A66" w14:textId="77777777" w:rsidTr="00085BFC">
        <w:trPr>
          <w:trHeight w:val="576"/>
        </w:trPr>
        <w:tc>
          <w:tcPr>
            <w:tcW w:w="551" w:type="dxa"/>
          </w:tcPr>
          <w:p w14:paraId="7B1D70A8" w14:textId="77777777" w:rsidR="00D411E8" w:rsidRPr="00DF340D" w:rsidRDefault="00D411E8" w:rsidP="00C354EB">
            <w:pPr>
              <w:rPr>
                <w:sz w:val="24"/>
                <w:szCs w:val="24"/>
              </w:rPr>
            </w:pPr>
            <w:r w:rsidRPr="00DF340D">
              <w:rPr>
                <w:sz w:val="24"/>
                <w:szCs w:val="24"/>
              </w:rPr>
              <w:t>3</w:t>
            </w:r>
          </w:p>
        </w:tc>
        <w:tc>
          <w:tcPr>
            <w:tcW w:w="1855" w:type="dxa"/>
          </w:tcPr>
          <w:p w14:paraId="3377DD76" w14:textId="77777777" w:rsidR="00D411E8" w:rsidRPr="00DF340D" w:rsidRDefault="00D411E8" w:rsidP="00C354EB">
            <w:pPr>
              <w:rPr>
                <w:sz w:val="24"/>
                <w:szCs w:val="24"/>
              </w:rPr>
            </w:pPr>
          </w:p>
        </w:tc>
        <w:tc>
          <w:tcPr>
            <w:tcW w:w="6944" w:type="dxa"/>
          </w:tcPr>
          <w:p w14:paraId="1877B83C" w14:textId="77777777" w:rsidR="00D411E8" w:rsidRPr="00DF340D" w:rsidRDefault="00D411E8" w:rsidP="00C354EB">
            <w:pPr>
              <w:rPr>
                <w:sz w:val="24"/>
                <w:szCs w:val="24"/>
              </w:rPr>
            </w:pPr>
          </w:p>
        </w:tc>
      </w:tr>
      <w:tr w:rsidR="00D411E8" w:rsidRPr="00DF340D" w14:paraId="587F2961" w14:textId="77777777" w:rsidTr="00085BFC">
        <w:trPr>
          <w:trHeight w:val="576"/>
        </w:trPr>
        <w:tc>
          <w:tcPr>
            <w:tcW w:w="551" w:type="dxa"/>
          </w:tcPr>
          <w:p w14:paraId="0B41322A" w14:textId="77777777" w:rsidR="00D411E8" w:rsidRPr="00DF340D" w:rsidRDefault="00D411E8" w:rsidP="00C354EB">
            <w:pPr>
              <w:rPr>
                <w:sz w:val="24"/>
                <w:szCs w:val="24"/>
              </w:rPr>
            </w:pPr>
            <w:r w:rsidRPr="00DF340D">
              <w:rPr>
                <w:sz w:val="24"/>
                <w:szCs w:val="24"/>
              </w:rPr>
              <w:t>4</w:t>
            </w:r>
          </w:p>
        </w:tc>
        <w:tc>
          <w:tcPr>
            <w:tcW w:w="1855" w:type="dxa"/>
          </w:tcPr>
          <w:p w14:paraId="5F2E3731" w14:textId="77777777" w:rsidR="00D411E8" w:rsidRPr="00DF340D" w:rsidRDefault="00D411E8" w:rsidP="00C354EB">
            <w:pPr>
              <w:rPr>
                <w:sz w:val="24"/>
                <w:szCs w:val="24"/>
              </w:rPr>
            </w:pPr>
          </w:p>
        </w:tc>
        <w:tc>
          <w:tcPr>
            <w:tcW w:w="6944" w:type="dxa"/>
          </w:tcPr>
          <w:p w14:paraId="0B084D03" w14:textId="77777777" w:rsidR="00D411E8" w:rsidRPr="00DF340D" w:rsidRDefault="00D411E8" w:rsidP="00C354EB">
            <w:pPr>
              <w:rPr>
                <w:sz w:val="24"/>
                <w:szCs w:val="24"/>
              </w:rPr>
            </w:pPr>
          </w:p>
        </w:tc>
      </w:tr>
    </w:tbl>
    <w:p w14:paraId="21635E68" w14:textId="77777777" w:rsidR="00D411E8" w:rsidRDefault="00D411E8" w:rsidP="00D411E8">
      <w:pPr>
        <w:rPr>
          <w:i/>
          <w:sz w:val="24"/>
          <w:szCs w:val="24"/>
        </w:rPr>
      </w:pPr>
      <w:r w:rsidRPr="00DF340D">
        <w:rPr>
          <w:i/>
          <w:sz w:val="24"/>
          <w:szCs w:val="24"/>
        </w:rPr>
        <w:t xml:space="preserve">Add or delete rows as necessary. </w:t>
      </w:r>
    </w:p>
    <w:p w14:paraId="7C299265" w14:textId="77777777" w:rsidR="00D411E8" w:rsidRPr="00E174F7" w:rsidRDefault="00D411E8" w:rsidP="00D411E8">
      <w:pPr>
        <w:pStyle w:val="ListParagraph"/>
        <w:numPr>
          <w:ilvl w:val="0"/>
          <w:numId w:val="7"/>
        </w:numPr>
        <w:spacing w:after="120"/>
        <w:ind w:left="360"/>
        <w:contextualSpacing w:val="0"/>
        <w:jc w:val="left"/>
        <w:rPr>
          <w:sz w:val="24"/>
          <w:szCs w:val="24"/>
        </w:rPr>
      </w:pPr>
      <w:r>
        <w:rPr>
          <w:b/>
          <w:sz w:val="24"/>
          <w:szCs w:val="24"/>
        </w:rPr>
        <w:lastRenderedPageBreak/>
        <w:t>Applicant capacity</w:t>
      </w:r>
      <w:r w:rsidRPr="00E174F7">
        <w:rPr>
          <w:b/>
          <w:sz w:val="24"/>
          <w:szCs w:val="24"/>
        </w:rPr>
        <w:t>.</w:t>
      </w:r>
      <w:r w:rsidRPr="00E174F7">
        <w:rPr>
          <w:sz w:val="24"/>
          <w:szCs w:val="24"/>
        </w:rPr>
        <w:t xml:space="preserve"> </w:t>
      </w:r>
      <w:r>
        <w:rPr>
          <w:sz w:val="24"/>
          <w:szCs w:val="24"/>
        </w:rPr>
        <w:t>Briefly d</w:t>
      </w:r>
      <w:r w:rsidRPr="00E174F7">
        <w:rPr>
          <w:sz w:val="24"/>
          <w:szCs w:val="24"/>
        </w:rPr>
        <w:t xml:space="preserve">escribe the </w:t>
      </w:r>
      <w:r>
        <w:rPr>
          <w:sz w:val="24"/>
          <w:szCs w:val="24"/>
        </w:rPr>
        <w:t>organizational capacity of the applicant.  How long has your organization existed? Will this grant fund an existing program or a new program?</w:t>
      </w:r>
    </w:p>
    <w:p w14:paraId="61E22BFE" w14:textId="77777777" w:rsidR="00D411E8" w:rsidRDefault="00D411E8" w:rsidP="00D411E8">
      <w:pPr>
        <w:pStyle w:val="ListParagraph"/>
        <w:spacing w:after="120"/>
        <w:ind w:left="360"/>
        <w:contextualSpacing w:val="0"/>
        <w:jc w:val="left"/>
        <w:rPr>
          <w:rFonts w:cs="Arial"/>
          <w:sz w:val="28"/>
          <w:szCs w:val="28"/>
        </w:rPr>
      </w:pPr>
    </w:p>
    <w:p w14:paraId="3CBEA07E" w14:textId="77777777" w:rsidR="00D411E8" w:rsidRDefault="00D411E8" w:rsidP="00D411E8">
      <w:pPr>
        <w:pStyle w:val="ListParagraph"/>
        <w:spacing w:after="120"/>
        <w:ind w:left="360"/>
        <w:contextualSpacing w:val="0"/>
        <w:jc w:val="left"/>
        <w:rPr>
          <w:rFonts w:cs="Arial"/>
          <w:sz w:val="28"/>
          <w:szCs w:val="28"/>
        </w:rPr>
      </w:pPr>
    </w:p>
    <w:p w14:paraId="781FC6DB" w14:textId="77777777" w:rsidR="00D411E8" w:rsidRPr="00A90398" w:rsidRDefault="00D411E8" w:rsidP="00D411E8">
      <w:pPr>
        <w:pStyle w:val="ListParagraph"/>
        <w:spacing w:after="120"/>
        <w:ind w:left="360"/>
        <w:contextualSpacing w:val="0"/>
        <w:jc w:val="left"/>
        <w:rPr>
          <w:rFonts w:cs="Arial"/>
          <w:sz w:val="28"/>
          <w:szCs w:val="28"/>
        </w:rPr>
      </w:pPr>
    </w:p>
    <w:p w14:paraId="0F887E27" w14:textId="589225AF" w:rsidR="00234381" w:rsidRDefault="00234381">
      <w:pPr>
        <w:rPr>
          <w:b/>
          <w:sz w:val="24"/>
          <w:szCs w:val="24"/>
        </w:rPr>
      </w:pPr>
    </w:p>
    <w:p w14:paraId="761CAB87" w14:textId="37D207F8" w:rsidR="00D411E8" w:rsidRPr="00A90398" w:rsidRDefault="00D411E8" w:rsidP="00D411E8">
      <w:pPr>
        <w:pStyle w:val="ListParagraph"/>
        <w:numPr>
          <w:ilvl w:val="0"/>
          <w:numId w:val="7"/>
        </w:numPr>
        <w:spacing w:after="120"/>
        <w:ind w:left="360"/>
        <w:contextualSpacing w:val="0"/>
        <w:jc w:val="left"/>
        <w:rPr>
          <w:b/>
          <w:sz w:val="24"/>
          <w:szCs w:val="24"/>
        </w:rPr>
      </w:pPr>
      <w:r w:rsidRPr="00A90398">
        <w:rPr>
          <w:b/>
          <w:sz w:val="24"/>
          <w:szCs w:val="24"/>
        </w:rPr>
        <w:t>PRELIMINARY BUDGET AND SCHEDULE</w:t>
      </w:r>
    </w:p>
    <w:p w14:paraId="44ED5081" w14:textId="6D097E71" w:rsidR="00D411E8" w:rsidRPr="00DF340D" w:rsidRDefault="00D411E8" w:rsidP="00D411E8">
      <w:pPr>
        <w:pStyle w:val="Instructions"/>
        <w:rPr>
          <w:i w:val="0"/>
          <w:sz w:val="24"/>
          <w:szCs w:val="24"/>
        </w:rPr>
      </w:pPr>
      <w:r w:rsidRPr="00DF340D">
        <w:rPr>
          <w:i w:val="0"/>
          <w:sz w:val="24"/>
          <w:szCs w:val="24"/>
        </w:rPr>
        <w:t xml:space="preserve">In the budget </w:t>
      </w:r>
      <w:r>
        <w:rPr>
          <w:i w:val="0"/>
          <w:sz w:val="24"/>
          <w:szCs w:val="24"/>
        </w:rPr>
        <w:t>table</w:t>
      </w:r>
      <w:r w:rsidRPr="00DF340D">
        <w:rPr>
          <w:i w:val="0"/>
          <w:sz w:val="24"/>
          <w:szCs w:val="24"/>
        </w:rPr>
        <w:t xml:space="preserve"> below, relist the tasks identified in #</w:t>
      </w:r>
      <w:r>
        <w:rPr>
          <w:i w:val="0"/>
          <w:sz w:val="24"/>
          <w:szCs w:val="24"/>
        </w:rPr>
        <w:t>5</w:t>
      </w:r>
      <w:r w:rsidRPr="00DF340D">
        <w:rPr>
          <w:i w:val="0"/>
          <w:sz w:val="24"/>
          <w:szCs w:val="24"/>
        </w:rPr>
        <w:t xml:space="preserve"> above and for each provide:  1) the estimated completion date for the task, 2) the estimated cost </w:t>
      </w:r>
      <w:r>
        <w:rPr>
          <w:i w:val="0"/>
          <w:sz w:val="24"/>
          <w:szCs w:val="24"/>
        </w:rPr>
        <w:t xml:space="preserve">(cash amounts) </w:t>
      </w:r>
      <w:r w:rsidRPr="00DF340D">
        <w:rPr>
          <w:i w:val="0"/>
          <w:sz w:val="24"/>
          <w:szCs w:val="24"/>
        </w:rPr>
        <w:t xml:space="preserve">of the task, and 3) the funding sources (applicant, Conservancy, and other) for the task. </w:t>
      </w:r>
      <w:r>
        <w:rPr>
          <w:i w:val="0"/>
          <w:sz w:val="24"/>
          <w:szCs w:val="24"/>
        </w:rPr>
        <w:t xml:space="preserve">Do not include in-kind services in this table, describe them below. </w:t>
      </w:r>
      <w:r w:rsidRPr="00DF340D">
        <w:rPr>
          <w:i w:val="0"/>
          <w:sz w:val="24"/>
          <w:szCs w:val="24"/>
        </w:rPr>
        <w:t>The table will automatically sum the totals for each row and column. To do this, highlight the whole table and hit F9.</w:t>
      </w:r>
      <w:r>
        <w:rPr>
          <w:i w:val="0"/>
          <w:sz w:val="24"/>
          <w:szCs w:val="24"/>
        </w:rPr>
        <w:t xml:space="preserve">  </w:t>
      </w:r>
      <w:r w:rsidR="00BA6DDB">
        <w:rPr>
          <w:i w:val="0"/>
          <w:sz w:val="24"/>
          <w:szCs w:val="24"/>
        </w:rPr>
        <w:t>In the space below the table, p</w:t>
      </w:r>
      <w:r>
        <w:rPr>
          <w:i w:val="0"/>
          <w:sz w:val="24"/>
          <w:szCs w:val="24"/>
        </w:rPr>
        <w:t xml:space="preserve">rovide information about the specific source of </w:t>
      </w:r>
      <w:r w:rsidR="00BA6DDB">
        <w:rPr>
          <w:i w:val="0"/>
          <w:sz w:val="24"/>
          <w:szCs w:val="24"/>
        </w:rPr>
        <w:t>any “Other Funds”</w:t>
      </w:r>
      <w:r>
        <w:rPr>
          <w:i w:val="0"/>
          <w:sz w:val="24"/>
          <w:szCs w:val="24"/>
        </w:rPr>
        <w:t xml:space="preserve">, and whether that funding has been secured or is dependent on a future award or authorization.  </w:t>
      </w:r>
      <w:r w:rsidR="00BA6DDB">
        <w:rPr>
          <w:i w:val="0"/>
          <w:sz w:val="24"/>
          <w:szCs w:val="24"/>
        </w:rPr>
        <w:t xml:space="preserve">If you are requesting funding for food or drinks, please include them as a separate line item in the budget. </w:t>
      </w:r>
    </w:p>
    <w:p w14:paraId="5F364572" w14:textId="2044B927" w:rsidR="00D411E8" w:rsidRDefault="00D411E8" w:rsidP="00D411E8">
      <w:pPr>
        <w:jc w:val="left"/>
        <w:rPr>
          <w:rFonts w:cs="Calibri"/>
          <w:b/>
        </w:rPr>
      </w:pPr>
      <w:r w:rsidRPr="002D6E48">
        <w:rPr>
          <w:rFonts w:cs="Calibri"/>
          <w:b/>
        </w:rPr>
        <w:t xml:space="preserve">Note: Please do not include in-kind services or contributions in the table </w:t>
      </w:r>
      <w:r w:rsidRPr="005F0944">
        <w:rPr>
          <w:rFonts w:cs="Calibri"/>
          <w:b/>
        </w:rPr>
        <w:t>below</w:t>
      </w:r>
      <w:r w:rsidRPr="002D6E48">
        <w:rPr>
          <w:rFonts w:cs="Calibri"/>
          <w:b/>
          <w:i/>
        </w:rPr>
        <w:t xml:space="preserve">. </w:t>
      </w:r>
    </w:p>
    <w:p w14:paraId="05275C8E" w14:textId="77777777" w:rsidR="00D411E8" w:rsidRPr="00DF340D" w:rsidRDefault="00D411E8" w:rsidP="00D411E8">
      <w:pPr>
        <w:jc w:val="left"/>
        <w:rPr>
          <w:sz w:val="24"/>
          <w:szCs w:val="24"/>
        </w:rPr>
      </w:pPr>
    </w:p>
    <w:tbl>
      <w:tblPr>
        <w:tblStyle w:val="TableGrid"/>
        <w:tblW w:w="0" w:type="auto"/>
        <w:jc w:val="center"/>
        <w:tblCellMar>
          <w:left w:w="115" w:type="dxa"/>
          <w:right w:w="115" w:type="dxa"/>
        </w:tblCellMar>
        <w:tblLook w:val="04A0" w:firstRow="1" w:lastRow="0" w:firstColumn="1" w:lastColumn="0" w:noHBand="0" w:noVBand="1"/>
      </w:tblPr>
      <w:tblGrid>
        <w:gridCol w:w="1048"/>
        <w:gridCol w:w="1369"/>
        <w:gridCol w:w="1409"/>
        <w:gridCol w:w="1387"/>
        <w:gridCol w:w="1513"/>
        <w:gridCol w:w="1312"/>
        <w:gridCol w:w="1312"/>
      </w:tblGrid>
      <w:tr w:rsidR="00D411E8" w:rsidRPr="00DF340D" w14:paraId="3D4CDD6F" w14:textId="77777777" w:rsidTr="00C354EB">
        <w:trPr>
          <w:jc w:val="center"/>
        </w:trPr>
        <w:tc>
          <w:tcPr>
            <w:tcW w:w="1048" w:type="dxa"/>
            <w:shd w:val="clear" w:color="auto" w:fill="D9D9D9" w:themeFill="background1" w:themeFillShade="D9"/>
            <w:vAlign w:val="center"/>
          </w:tcPr>
          <w:p w14:paraId="4013056C" w14:textId="77777777" w:rsidR="00D411E8" w:rsidRPr="00DF340D" w:rsidRDefault="00D411E8" w:rsidP="00C354EB">
            <w:pPr>
              <w:spacing w:line="276" w:lineRule="auto"/>
              <w:jc w:val="center"/>
              <w:rPr>
                <w:rFonts w:cs="Arial"/>
                <w:b/>
                <w:sz w:val="24"/>
                <w:szCs w:val="24"/>
              </w:rPr>
            </w:pPr>
            <w:r w:rsidRPr="00DF340D">
              <w:rPr>
                <w:rFonts w:cs="Arial"/>
                <w:b/>
                <w:sz w:val="24"/>
                <w:szCs w:val="24"/>
              </w:rPr>
              <w:t>Task Number</w:t>
            </w:r>
          </w:p>
        </w:tc>
        <w:tc>
          <w:tcPr>
            <w:tcW w:w="1369" w:type="dxa"/>
            <w:shd w:val="clear" w:color="auto" w:fill="D9D9D9" w:themeFill="background1" w:themeFillShade="D9"/>
            <w:vAlign w:val="center"/>
          </w:tcPr>
          <w:p w14:paraId="34C3E65D" w14:textId="77777777" w:rsidR="00D411E8" w:rsidRPr="00DF340D" w:rsidRDefault="00D411E8" w:rsidP="00C354EB">
            <w:pPr>
              <w:spacing w:line="276" w:lineRule="auto"/>
              <w:rPr>
                <w:rFonts w:cs="Arial"/>
                <w:b/>
                <w:sz w:val="24"/>
                <w:szCs w:val="24"/>
              </w:rPr>
            </w:pPr>
            <w:r w:rsidRPr="00DF340D">
              <w:rPr>
                <w:rFonts w:cs="Arial"/>
                <w:b/>
                <w:sz w:val="24"/>
                <w:szCs w:val="24"/>
              </w:rPr>
              <w:t>Task</w:t>
            </w:r>
          </w:p>
        </w:tc>
        <w:tc>
          <w:tcPr>
            <w:tcW w:w="1409" w:type="dxa"/>
            <w:shd w:val="clear" w:color="auto" w:fill="D9D9D9" w:themeFill="background1" w:themeFillShade="D9"/>
          </w:tcPr>
          <w:p w14:paraId="5A69475D" w14:textId="77777777" w:rsidR="00D411E8" w:rsidRPr="00DF340D" w:rsidRDefault="00D411E8" w:rsidP="00C354EB">
            <w:pPr>
              <w:spacing w:line="276" w:lineRule="auto"/>
              <w:rPr>
                <w:rFonts w:cs="Arial"/>
                <w:b/>
                <w:sz w:val="24"/>
                <w:szCs w:val="24"/>
              </w:rPr>
            </w:pPr>
            <w:r w:rsidRPr="00DF340D">
              <w:rPr>
                <w:rFonts w:cs="Arial"/>
                <w:b/>
                <w:sz w:val="24"/>
                <w:szCs w:val="24"/>
              </w:rPr>
              <w:t>Completion Date</w:t>
            </w:r>
          </w:p>
        </w:tc>
        <w:tc>
          <w:tcPr>
            <w:tcW w:w="1387" w:type="dxa"/>
            <w:shd w:val="clear" w:color="auto" w:fill="D9D9D9" w:themeFill="background1" w:themeFillShade="D9"/>
            <w:vAlign w:val="center"/>
          </w:tcPr>
          <w:p w14:paraId="13E3A2DD" w14:textId="77777777" w:rsidR="00D411E8" w:rsidRPr="00DF340D" w:rsidRDefault="00D411E8" w:rsidP="00C354EB">
            <w:pPr>
              <w:spacing w:line="276" w:lineRule="auto"/>
              <w:rPr>
                <w:rFonts w:cs="Arial"/>
                <w:b/>
                <w:sz w:val="24"/>
                <w:szCs w:val="24"/>
              </w:rPr>
            </w:pPr>
            <w:r w:rsidRPr="00DF340D">
              <w:rPr>
                <w:rFonts w:cs="Arial"/>
                <w:b/>
                <w:sz w:val="24"/>
                <w:szCs w:val="24"/>
              </w:rPr>
              <w:t>Applicant’s Funding</w:t>
            </w:r>
          </w:p>
        </w:tc>
        <w:tc>
          <w:tcPr>
            <w:tcW w:w="1513" w:type="dxa"/>
            <w:shd w:val="clear" w:color="auto" w:fill="D9D9D9" w:themeFill="background1" w:themeFillShade="D9"/>
            <w:vAlign w:val="center"/>
          </w:tcPr>
          <w:p w14:paraId="1EEBB73A" w14:textId="77777777" w:rsidR="00D411E8" w:rsidRPr="00DF340D" w:rsidRDefault="00D411E8" w:rsidP="00C354EB">
            <w:pPr>
              <w:spacing w:line="276" w:lineRule="auto"/>
              <w:rPr>
                <w:rFonts w:cs="Arial"/>
                <w:b/>
                <w:sz w:val="24"/>
                <w:szCs w:val="24"/>
              </w:rPr>
            </w:pPr>
            <w:r w:rsidRPr="00DF340D">
              <w:rPr>
                <w:rFonts w:cs="Arial"/>
                <w:b/>
                <w:sz w:val="24"/>
                <w:szCs w:val="24"/>
              </w:rPr>
              <w:t>Coastal Conservancy</w:t>
            </w:r>
          </w:p>
        </w:tc>
        <w:tc>
          <w:tcPr>
            <w:tcW w:w="1312" w:type="dxa"/>
            <w:shd w:val="clear" w:color="auto" w:fill="D9D9D9" w:themeFill="background1" w:themeFillShade="D9"/>
            <w:vAlign w:val="center"/>
          </w:tcPr>
          <w:p w14:paraId="53E0F5B9" w14:textId="77777777" w:rsidR="00D411E8" w:rsidRPr="00DF340D" w:rsidRDefault="00D411E8" w:rsidP="00C354EB">
            <w:pPr>
              <w:spacing w:line="276" w:lineRule="auto"/>
              <w:rPr>
                <w:rFonts w:cs="Arial"/>
                <w:b/>
                <w:sz w:val="24"/>
                <w:szCs w:val="24"/>
              </w:rPr>
            </w:pPr>
            <w:r w:rsidRPr="00DF340D">
              <w:rPr>
                <w:rFonts w:cs="Arial"/>
                <w:b/>
                <w:sz w:val="24"/>
                <w:szCs w:val="24"/>
              </w:rPr>
              <w:t>Other Funds</w:t>
            </w:r>
          </w:p>
        </w:tc>
        <w:tc>
          <w:tcPr>
            <w:tcW w:w="1312" w:type="dxa"/>
            <w:shd w:val="clear" w:color="auto" w:fill="D9D9D9" w:themeFill="background1" w:themeFillShade="D9"/>
            <w:vAlign w:val="center"/>
          </w:tcPr>
          <w:p w14:paraId="783FA93F" w14:textId="77777777" w:rsidR="00D411E8" w:rsidRPr="00DF340D" w:rsidRDefault="00D411E8" w:rsidP="00C354EB">
            <w:pPr>
              <w:spacing w:line="276" w:lineRule="auto"/>
              <w:rPr>
                <w:rFonts w:cs="Arial"/>
                <w:b/>
                <w:sz w:val="24"/>
                <w:szCs w:val="24"/>
              </w:rPr>
            </w:pPr>
            <w:r w:rsidRPr="00DF340D">
              <w:rPr>
                <w:rFonts w:cs="Arial"/>
                <w:b/>
                <w:sz w:val="24"/>
                <w:szCs w:val="24"/>
              </w:rPr>
              <w:t>Total Cost</w:t>
            </w:r>
          </w:p>
        </w:tc>
      </w:tr>
      <w:tr w:rsidR="00D411E8" w:rsidRPr="00DF340D" w14:paraId="259F7600" w14:textId="77777777" w:rsidTr="00C354EB">
        <w:trPr>
          <w:jc w:val="center"/>
        </w:trPr>
        <w:tc>
          <w:tcPr>
            <w:tcW w:w="1048" w:type="dxa"/>
          </w:tcPr>
          <w:p w14:paraId="48D7B56E" w14:textId="77777777" w:rsidR="00D411E8" w:rsidRPr="00DF340D" w:rsidRDefault="00D411E8" w:rsidP="00C354EB">
            <w:pPr>
              <w:rPr>
                <w:sz w:val="24"/>
                <w:szCs w:val="24"/>
              </w:rPr>
            </w:pPr>
            <w:r w:rsidRPr="00DF340D">
              <w:rPr>
                <w:sz w:val="24"/>
                <w:szCs w:val="24"/>
              </w:rPr>
              <w:t>1</w:t>
            </w:r>
          </w:p>
        </w:tc>
        <w:tc>
          <w:tcPr>
            <w:tcW w:w="1369" w:type="dxa"/>
          </w:tcPr>
          <w:p w14:paraId="16580917" w14:textId="77777777" w:rsidR="00D411E8" w:rsidRPr="00DF340D" w:rsidRDefault="00D411E8" w:rsidP="00C354EB">
            <w:pPr>
              <w:spacing w:line="276" w:lineRule="auto"/>
              <w:jc w:val="right"/>
              <w:rPr>
                <w:rFonts w:cs="Arial"/>
                <w:sz w:val="24"/>
                <w:szCs w:val="24"/>
              </w:rPr>
            </w:pPr>
          </w:p>
        </w:tc>
        <w:tc>
          <w:tcPr>
            <w:tcW w:w="1409" w:type="dxa"/>
          </w:tcPr>
          <w:p w14:paraId="4A617FD0" w14:textId="77777777" w:rsidR="00D411E8" w:rsidRPr="00DF340D" w:rsidRDefault="00D411E8" w:rsidP="00C354EB">
            <w:pPr>
              <w:tabs>
                <w:tab w:val="decimal" w:pos="1266"/>
              </w:tabs>
              <w:jc w:val="right"/>
              <w:rPr>
                <w:rFonts w:cs="Arial"/>
                <w:sz w:val="24"/>
                <w:szCs w:val="24"/>
              </w:rPr>
            </w:pPr>
          </w:p>
        </w:tc>
        <w:tc>
          <w:tcPr>
            <w:tcW w:w="1387" w:type="dxa"/>
          </w:tcPr>
          <w:p w14:paraId="19711AD8" w14:textId="77777777" w:rsidR="00D411E8" w:rsidRPr="00DF340D" w:rsidRDefault="00D411E8" w:rsidP="00C354EB">
            <w:pPr>
              <w:tabs>
                <w:tab w:val="decimal" w:pos="1266"/>
              </w:tabs>
              <w:jc w:val="right"/>
              <w:rPr>
                <w:rFonts w:cs="Arial"/>
                <w:sz w:val="24"/>
                <w:szCs w:val="24"/>
              </w:rPr>
            </w:pPr>
          </w:p>
        </w:tc>
        <w:tc>
          <w:tcPr>
            <w:tcW w:w="1513" w:type="dxa"/>
          </w:tcPr>
          <w:p w14:paraId="231F8080" w14:textId="77777777" w:rsidR="00D411E8" w:rsidRPr="00DF340D" w:rsidRDefault="00D411E8" w:rsidP="00C354EB">
            <w:pPr>
              <w:tabs>
                <w:tab w:val="decimal" w:pos="1266"/>
              </w:tabs>
              <w:jc w:val="right"/>
              <w:rPr>
                <w:rFonts w:cs="Arial"/>
                <w:sz w:val="24"/>
                <w:szCs w:val="24"/>
              </w:rPr>
            </w:pPr>
          </w:p>
        </w:tc>
        <w:tc>
          <w:tcPr>
            <w:tcW w:w="1312" w:type="dxa"/>
          </w:tcPr>
          <w:p w14:paraId="0A91728A" w14:textId="77777777" w:rsidR="00D411E8" w:rsidRPr="00DF340D" w:rsidRDefault="00D411E8" w:rsidP="00C354EB">
            <w:pPr>
              <w:tabs>
                <w:tab w:val="decimal" w:pos="1266"/>
              </w:tabs>
              <w:jc w:val="right"/>
              <w:rPr>
                <w:rFonts w:cs="Arial"/>
                <w:sz w:val="24"/>
                <w:szCs w:val="24"/>
              </w:rPr>
            </w:pPr>
          </w:p>
        </w:tc>
        <w:tc>
          <w:tcPr>
            <w:tcW w:w="1312" w:type="dxa"/>
          </w:tcPr>
          <w:p w14:paraId="08E3C8EA"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 D2+E2+F2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r>
      <w:tr w:rsidR="00D411E8" w:rsidRPr="00DF340D" w14:paraId="72A13F23" w14:textId="77777777" w:rsidTr="00C354EB">
        <w:trPr>
          <w:jc w:val="center"/>
        </w:trPr>
        <w:tc>
          <w:tcPr>
            <w:tcW w:w="1048" w:type="dxa"/>
          </w:tcPr>
          <w:p w14:paraId="717EB24B" w14:textId="77777777" w:rsidR="00D411E8" w:rsidRPr="00DF340D" w:rsidRDefault="00D411E8" w:rsidP="00C354EB">
            <w:pPr>
              <w:rPr>
                <w:sz w:val="24"/>
                <w:szCs w:val="24"/>
              </w:rPr>
            </w:pPr>
            <w:r w:rsidRPr="00DF340D">
              <w:rPr>
                <w:sz w:val="24"/>
                <w:szCs w:val="24"/>
              </w:rPr>
              <w:t>2</w:t>
            </w:r>
          </w:p>
        </w:tc>
        <w:tc>
          <w:tcPr>
            <w:tcW w:w="1369" w:type="dxa"/>
          </w:tcPr>
          <w:p w14:paraId="248ACE59" w14:textId="77777777" w:rsidR="00D411E8" w:rsidRPr="00DF340D" w:rsidRDefault="00D411E8" w:rsidP="00C354EB">
            <w:pPr>
              <w:spacing w:line="276" w:lineRule="auto"/>
              <w:jc w:val="right"/>
              <w:rPr>
                <w:rFonts w:cs="Arial"/>
                <w:sz w:val="24"/>
                <w:szCs w:val="24"/>
              </w:rPr>
            </w:pPr>
          </w:p>
        </w:tc>
        <w:tc>
          <w:tcPr>
            <w:tcW w:w="1409" w:type="dxa"/>
          </w:tcPr>
          <w:p w14:paraId="7C1B03C5" w14:textId="77777777" w:rsidR="00D411E8" w:rsidRPr="00DF340D" w:rsidRDefault="00D411E8" w:rsidP="00C354EB">
            <w:pPr>
              <w:tabs>
                <w:tab w:val="decimal" w:pos="1266"/>
              </w:tabs>
              <w:jc w:val="right"/>
              <w:rPr>
                <w:rFonts w:cs="Arial"/>
                <w:sz w:val="24"/>
                <w:szCs w:val="24"/>
              </w:rPr>
            </w:pPr>
          </w:p>
        </w:tc>
        <w:tc>
          <w:tcPr>
            <w:tcW w:w="1387" w:type="dxa"/>
          </w:tcPr>
          <w:p w14:paraId="336C9BCC" w14:textId="77777777" w:rsidR="00D411E8" w:rsidRPr="00DF340D" w:rsidRDefault="00D411E8" w:rsidP="00C354EB">
            <w:pPr>
              <w:tabs>
                <w:tab w:val="decimal" w:pos="1266"/>
              </w:tabs>
              <w:jc w:val="right"/>
              <w:rPr>
                <w:rFonts w:cs="Arial"/>
                <w:sz w:val="24"/>
                <w:szCs w:val="24"/>
              </w:rPr>
            </w:pPr>
          </w:p>
        </w:tc>
        <w:tc>
          <w:tcPr>
            <w:tcW w:w="1513" w:type="dxa"/>
          </w:tcPr>
          <w:p w14:paraId="68A1A511" w14:textId="77777777" w:rsidR="00D411E8" w:rsidRPr="00DF340D" w:rsidRDefault="00D411E8" w:rsidP="00C354EB">
            <w:pPr>
              <w:tabs>
                <w:tab w:val="decimal" w:pos="1266"/>
              </w:tabs>
              <w:jc w:val="right"/>
              <w:rPr>
                <w:rFonts w:cs="Arial"/>
                <w:sz w:val="24"/>
                <w:szCs w:val="24"/>
              </w:rPr>
            </w:pPr>
          </w:p>
        </w:tc>
        <w:tc>
          <w:tcPr>
            <w:tcW w:w="1312" w:type="dxa"/>
          </w:tcPr>
          <w:p w14:paraId="1C4673B7" w14:textId="77777777" w:rsidR="00D411E8" w:rsidRPr="00DF340D" w:rsidRDefault="00D411E8" w:rsidP="00C354EB">
            <w:pPr>
              <w:tabs>
                <w:tab w:val="decimal" w:pos="1266"/>
              </w:tabs>
              <w:jc w:val="right"/>
              <w:rPr>
                <w:rFonts w:cs="Arial"/>
                <w:sz w:val="24"/>
                <w:szCs w:val="24"/>
              </w:rPr>
            </w:pPr>
          </w:p>
        </w:tc>
        <w:tc>
          <w:tcPr>
            <w:tcW w:w="1312" w:type="dxa"/>
          </w:tcPr>
          <w:p w14:paraId="55D1F498"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=e3+f3+D3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r>
      <w:tr w:rsidR="00D411E8" w:rsidRPr="00DF340D" w14:paraId="615CB0FB" w14:textId="77777777" w:rsidTr="00C354EB">
        <w:trPr>
          <w:jc w:val="center"/>
        </w:trPr>
        <w:tc>
          <w:tcPr>
            <w:tcW w:w="1048" w:type="dxa"/>
          </w:tcPr>
          <w:p w14:paraId="2F000C57" w14:textId="77777777" w:rsidR="00D411E8" w:rsidRPr="00DF340D" w:rsidRDefault="00D411E8" w:rsidP="00C354EB">
            <w:pPr>
              <w:rPr>
                <w:sz w:val="24"/>
                <w:szCs w:val="24"/>
              </w:rPr>
            </w:pPr>
            <w:r w:rsidRPr="00DF340D">
              <w:rPr>
                <w:sz w:val="24"/>
                <w:szCs w:val="24"/>
              </w:rPr>
              <w:t>3</w:t>
            </w:r>
          </w:p>
        </w:tc>
        <w:tc>
          <w:tcPr>
            <w:tcW w:w="1369" w:type="dxa"/>
          </w:tcPr>
          <w:p w14:paraId="2FE62B5D" w14:textId="77777777" w:rsidR="00D411E8" w:rsidRPr="00DF340D" w:rsidRDefault="00D411E8" w:rsidP="00C354EB">
            <w:pPr>
              <w:spacing w:line="276" w:lineRule="auto"/>
              <w:jc w:val="right"/>
              <w:rPr>
                <w:rFonts w:cs="Arial"/>
                <w:sz w:val="24"/>
                <w:szCs w:val="24"/>
              </w:rPr>
            </w:pPr>
          </w:p>
        </w:tc>
        <w:tc>
          <w:tcPr>
            <w:tcW w:w="1409" w:type="dxa"/>
          </w:tcPr>
          <w:p w14:paraId="2C1A6CBF" w14:textId="77777777" w:rsidR="00D411E8" w:rsidRPr="00DF340D" w:rsidRDefault="00D411E8" w:rsidP="00C354EB">
            <w:pPr>
              <w:tabs>
                <w:tab w:val="decimal" w:pos="1266"/>
              </w:tabs>
              <w:jc w:val="right"/>
              <w:rPr>
                <w:rFonts w:cs="Arial"/>
                <w:sz w:val="24"/>
                <w:szCs w:val="24"/>
              </w:rPr>
            </w:pPr>
          </w:p>
        </w:tc>
        <w:tc>
          <w:tcPr>
            <w:tcW w:w="1387" w:type="dxa"/>
          </w:tcPr>
          <w:p w14:paraId="0CCAACB0" w14:textId="77777777" w:rsidR="00D411E8" w:rsidRPr="00DF340D" w:rsidRDefault="00D411E8" w:rsidP="00C354EB">
            <w:pPr>
              <w:tabs>
                <w:tab w:val="decimal" w:pos="1266"/>
              </w:tabs>
              <w:jc w:val="right"/>
              <w:rPr>
                <w:rFonts w:cs="Arial"/>
                <w:sz w:val="24"/>
                <w:szCs w:val="24"/>
              </w:rPr>
            </w:pPr>
          </w:p>
        </w:tc>
        <w:tc>
          <w:tcPr>
            <w:tcW w:w="1513" w:type="dxa"/>
          </w:tcPr>
          <w:p w14:paraId="564F927C" w14:textId="77777777" w:rsidR="00D411E8" w:rsidRPr="00DF340D" w:rsidRDefault="00D411E8" w:rsidP="00C354EB">
            <w:pPr>
              <w:tabs>
                <w:tab w:val="decimal" w:pos="1266"/>
              </w:tabs>
              <w:jc w:val="right"/>
              <w:rPr>
                <w:rFonts w:cs="Arial"/>
                <w:sz w:val="24"/>
                <w:szCs w:val="24"/>
              </w:rPr>
            </w:pPr>
          </w:p>
        </w:tc>
        <w:tc>
          <w:tcPr>
            <w:tcW w:w="1312" w:type="dxa"/>
          </w:tcPr>
          <w:p w14:paraId="45B381E1" w14:textId="77777777" w:rsidR="00D411E8" w:rsidRPr="00DF340D" w:rsidRDefault="00D411E8" w:rsidP="00C354EB">
            <w:pPr>
              <w:tabs>
                <w:tab w:val="decimal" w:pos="1266"/>
              </w:tabs>
              <w:jc w:val="right"/>
              <w:rPr>
                <w:rFonts w:cs="Arial"/>
                <w:sz w:val="24"/>
                <w:szCs w:val="24"/>
              </w:rPr>
            </w:pPr>
          </w:p>
        </w:tc>
        <w:tc>
          <w:tcPr>
            <w:tcW w:w="1312" w:type="dxa"/>
          </w:tcPr>
          <w:p w14:paraId="128A5E9F"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=e4+f4+D4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r>
      <w:tr w:rsidR="00D411E8" w:rsidRPr="00DF340D" w14:paraId="3E2561E2" w14:textId="77777777" w:rsidTr="00C354EB">
        <w:trPr>
          <w:jc w:val="center"/>
        </w:trPr>
        <w:tc>
          <w:tcPr>
            <w:tcW w:w="1048" w:type="dxa"/>
          </w:tcPr>
          <w:p w14:paraId="3BFE885E" w14:textId="77777777" w:rsidR="00D411E8" w:rsidRPr="00DF340D" w:rsidRDefault="00D411E8" w:rsidP="00C354EB">
            <w:pPr>
              <w:rPr>
                <w:sz w:val="24"/>
                <w:szCs w:val="24"/>
              </w:rPr>
            </w:pPr>
            <w:r>
              <w:rPr>
                <w:sz w:val="24"/>
                <w:szCs w:val="24"/>
              </w:rPr>
              <w:t>4</w:t>
            </w:r>
          </w:p>
        </w:tc>
        <w:tc>
          <w:tcPr>
            <w:tcW w:w="1369" w:type="dxa"/>
          </w:tcPr>
          <w:p w14:paraId="2EC2494E" w14:textId="77777777" w:rsidR="00D411E8" w:rsidRPr="00DF340D" w:rsidRDefault="00D411E8" w:rsidP="00C354EB">
            <w:pPr>
              <w:spacing w:line="276" w:lineRule="auto"/>
              <w:jc w:val="right"/>
              <w:rPr>
                <w:rFonts w:cs="Arial"/>
                <w:sz w:val="24"/>
                <w:szCs w:val="24"/>
              </w:rPr>
            </w:pPr>
          </w:p>
        </w:tc>
        <w:tc>
          <w:tcPr>
            <w:tcW w:w="1409" w:type="dxa"/>
          </w:tcPr>
          <w:p w14:paraId="6E82EFED" w14:textId="77777777" w:rsidR="00D411E8" w:rsidRPr="00DF340D" w:rsidRDefault="00D411E8" w:rsidP="00C354EB">
            <w:pPr>
              <w:tabs>
                <w:tab w:val="decimal" w:pos="1266"/>
              </w:tabs>
              <w:jc w:val="right"/>
              <w:rPr>
                <w:rFonts w:cs="Arial"/>
                <w:sz w:val="24"/>
                <w:szCs w:val="24"/>
              </w:rPr>
            </w:pPr>
          </w:p>
        </w:tc>
        <w:tc>
          <w:tcPr>
            <w:tcW w:w="1387" w:type="dxa"/>
          </w:tcPr>
          <w:p w14:paraId="303B58F3" w14:textId="77777777" w:rsidR="00D411E8" w:rsidRPr="00DF340D" w:rsidRDefault="00D411E8" w:rsidP="00C354EB">
            <w:pPr>
              <w:tabs>
                <w:tab w:val="decimal" w:pos="1266"/>
              </w:tabs>
              <w:jc w:val="right"/>
              <w:rPr>
                <w:rFonts w:cs="Arial"/>
                <w:sz w:val="24"/>
                <w:szCs w:val="24"/>
              </w:rPr>
            </w:pPr>
          </w:p>
        </w:tc>
        <w:tc>
          <w:tcPr>
            <w:tcW w:w="1513" w:type="dxa"/>
          </w:tcPr>
          <w:p w14:paraId="6FD033DF" w14:textId="77777777" w:rsidR="00D411E8" w:rsidRPr="00DF340D" w:rsidRDefault="00D411E8" w:rsidP="00C354EB">
            <w:pPr>
              <w:tabs>
                <w:tab w:val="decimal" w:pos="1266"/>
              </w:tabs>
              <w:jc w:val="right"/>
              <w:rPr>
                <w:rFonts w:cs="Arial"/>
                <w:sz w:val="24"/>
                <w:szCs w:val="24"/>
              </w:rPr>
            </w:pPr>
          </w:p>
        </w:tc>
        <w:tc>
          <w:tcPr>
            <w:tcW w:w="1312" w:type="dxa"/>
          </w:tcPr>
          <w:p w14:paraId="2162EACC" w14:textId="77777777" w:rsidR="00D411E8" w:rsidRPr="00DF340D" w:rsidRDefault="00D411E8" w:rsidP="00C354EB">
            <w:pPr>
              <w:tabs>
                <w:tab w:val="decimal" w:pos="1266"/>
              </w:tabs>
              <w:jc w:val="right"/>
              <w:rPr>
                <w:rFonts w:cs="Arial"/>
                <w:sz w:val="24"/>
                <w:szCs w:val="24"/>
              </w:rPr>
            </w:pPr>
          </w:p>
        </w:tc>
        <w:tc>
          <w:tcPr>
            <w:tcW w:w="1312" w:type="dxa"/>
          </w:tcPr>
          <w:p w14:paraId="6AD66674"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=e6+f6+D6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r>
      <w:tr w:rsidR="00D411E8" w:rsidRPr="00DF340D" w14:paraId="775530AC" w14:textId="77777777" w:rsidTr="00C354EB">
        <w:trPr>
          <w:jc w:val="center"/>
        </w:trPr>
        <w:tc>
          <w:tcPr>
            <w:tcW w:w="1048" w:type="dxa"/>
          </w:tcPr>
          <w:p w14:paraId="3B28EAC0" w14:textId="77777777" w:rsidR="00D411E8" w:rsidRPr="00DF340D" w:rsidRDefault="00D411E8" w:rsidP="00C354EB">
            <w:pPr>
              <w:spacing w:line="276" w:lineRule="auto"/>
              <w:rPr>
                <w:rFonts w:cs="Arial"/>
                <w:b/>
                <w:sz w:val="24"/>
                <w:szCs w:val="24"/>
              </w:rPr>
            </w:pPr>
            <w:r w:rsidRPr="00DF340D">
              <w:rPr>
                <w:rFonts w:cs="Arial"/>
                <w:b/>
                <w:sz w:val="24"/>
                <w:szCs w:val="24"/>
              </w:rPr>
              <w:t>TOTAL</w:t>
            </w:r>
          </w:p>
        </w:tc>
        <w:tc>
          <w:tcPr>
            <w:tcW w:w="1369" w:type="dxa"/>
          </w:tcPr>
          <w:p w14:paraId="2BC2A4D0" w14:textId="77777777" w:rsidR="00D411E8" w:rsidRPr="00DF340D" w:rsidRDefault="00D411E8" w:rsidP="00C354EB">
            <w:pPr>
              <w:spacing w:line="276" w:lineRule="auto"/>
              <w:jc w:val="right"/>
              <w:rPr>
                <w:rFonts w:cs="Arial"/>
                <w:b/>
                <w:sz w:val="24"/>
                <w:szCs w:val="24"/>
              </w:rPr>
            </w:pPr>
          </w:p>
        </w:tc>
        <w:tc>
          <w:tcPr>
            <w:tcW w:w="1409" w:type="dxa"/>
          </w:tcPr>
          <w:p w14:paraId="653989F7" w14:textId="77777777" w:rsidR="00D411E8" w:rsidRPr="00DF340D" w:rsidRDefault="00D411E8" w:rsidP="00C354EB">
            <w:pPr>
              <w:tabs>
                <w:tab w:val="decimal" w:pos="1266"/>
              </w:tabs>
              <w:jc w:val="right"/>
              <w:rPr>
                <w:rFonts w:cs="Arial"/>
                <w:b/>
                <w:sz w:val="24"/>
                <w:szCs w:val="24"/>
              </w:rPr>
            </w:pPr>
          </w:p>
        </w:tc>
        <w:tc>
          <w:tcPr>
            <w:tcW w:w="1387" w:type="dxa"/>
          </w:tcPr>
          <w:p w14:paraId="6B6EB0BB"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=sum(d2:d13)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c>
          <w:tcPr>
            <w:tcW w:w="1513" w:type="dxa"/>
          </w:tcPr>
          <w:p w14:paraId="107ED446"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=sum(e2:e13)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c>
          <w:tcPr>
            <w:tcW w:w="1312" w:type="dxa"/>
          </w:tcPr>
          <w:p w14:paraId="6CA228EA"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=sum(f2:f13)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c>
          <w:tcPr>
            <w:tcW w:w="1312" w:type="dxa"/>
          </w:tcPr>
          <w:p w14:paraId="24088EA6" w14:textId="77777777" w:rsidR="00D411E8" w:rsidRPr="00DF340D" w:rsidRDefault="00D411E8" w:rsidP="00C354EB">
            <w:pPr>
              <w:tabs>
                <w:tab w:val="decimal" w:pos="1266"/>
              </w:tabs>
              <w:jc w:val="right"/>
              <w:rPr>
                <w:rFonts w:cs="Arial"/>
                <w:b/>
                <w:sz w:val="24"/>
                <w:szCs w:val="24"/>
              </w:rPr>
            </w:pPr>
            <w:r w:rsidRPr="00DF340D">
              <w:rPr>
                <w:rFonts w:cs="Arial"/>
                <w:b/>
                <w:sz w:val="24"/>
                <w:szCs w:val="24"/>
              </w:rPr>
              <w:fldChar w:fldCharType="begin"/>
            </w:r>
            <w:r w:rsidRPr="00DF340D">
              <w:rPr>
                <w:rFonts w:cs="Arial"/>
                <w:b/>
                <w:sz w:val="24"/>
                <w:szCs w:val="24"/>
              </w:rPr>
              <w:instrText xml:space="preserve"> =e14+f14+D14 \# "$#,##0" </w:instrText>
            </w:r>
            <w:r w:rsidRPr="00DF340D">
              <w:rPr>
                <w:rFonts w:cs="Arial"/>
                <w:b/>
                <w:sz w:val="24"/>
                <w:szCs w:val="24"/>
              </w:rPr>
              <w:fldChar w:fldCharType="separate"/>
            </w:r>
            <w:r w:rsidRPr="00DF340D">
              <w:rPr>
                <w:rFonts w:cs="Arial"/>
                <w:b/>
                <w:noProof/>
                <w:sz w:val="24"/>
                <w:szCs w:val="24"/>
              </w:rPr>
              <w:t>$   0</w:t>
            </w:r>
            <w:r w:rsidRPr="00DF340D">
              <w:rPr>
                <w:rFonts w:cs="Arial"/>
                <w:b/>
                <w:sz w:val="24"/>
                <w:szCs w:val="24"/>
              </w:rPr>
              <w:fldChar w:fldCharType="end"/>
            </w:r>
          </w:p>
        </w:tc>
      </w:tr>
    </w:tbl>
    <w:p w14:paraId="1A39236F" w14:textId="239A2836" w:rsidR="00D411E8" w:rsidRDefault="00D411E8" w:rsidP="00D411E8">
      <w:pPr>
        <w:ind w:left="450"/>
        <w:jc w:val="left"/>
        <w:rPr>
          <w:rFonts w:cs="Arial"/>
          <w:b/>
          <w:sz w:val="24"/>
          <w:szCs w:val="24"/>
        </w:rPr>
      </w:pPr>
    </w:p>
    <w:p w14:paraId="6C057422" w14:textId="404F5C03" w:rsidR="00D411E8" w:rsidRDefault="00D411E8" w:rsidP="00D411E8">
      <w:pPr>
        <w:ind w:left="450"/>
        <w:jc w:val="left"/>
        <w:rPr>
          <w:rFonts w:cs="Arial"/>
          <w:b/>
          <w:sz w:val="24"/>
          <w:szCs w:val="24"/>
        </w:rPr>
      </w:pPr>
    </w:p>
    <w:p w14:paraId="3F89BAA7" w14:textId="77777777" w:rsidR="00D411E8" w:rsidRDefault="00D411E8" w:rsidP="00D411E8">
      <w:pPr>
        <w:ind w:left="450"/>
        <w:jc w:val="left"/>
        <w:rPr>
          <w:rFonts w:cs="Arial"/>
          <w:b/>
          <w:sz w:val="24"/>
          <w:szCs w:val="24"/>
        </w:rPr>
      </w:pPr>
    </w:p>
    <w:p w14:paraId="1D111100" w14:textId="77777777" w:rsidR="00D411E8" w:rsidRPr="00A90398" w:rsidRDefault="00D411E8" w:rsidP="00D411E8">
      <w:pPr>
        <w:ind w:left="450"/>
        <w:jc w:val="left"/>
        <w:rPr>
          <w:rFonts w:cs="Arial"/>
          <w:b/>
          <w:sz w:val="24"/>
          <w:szCs w:val="24"/>
        </w:rPr>
      </w:pPr>
      <w:r w:rsidRPr="00A90398">
        <w:rPr>
          <w:rFonts w:cs="Arial"/>
          <w:b/>
          <w:sz w:val="24"/>
          <w:szCs w:val="24"/>
        </w:rPr>
        <w:t>In Kind Services</w:t>
      </w:r>
    </w:p>
    <w:p w14:paraId="32C5DEE7" w14:textId="77777777" w:rsidR="00D411E8" w:rsidRPr="003C65CC" w:rsidRDefault="00D411E8" w:rsidP="00D411E8">
      <w:pPr>
        <w:pStyle w:val="Instructions"/>
        <w:tabs>
          <w:tab w:val="clear" w:pos="360"/>
        </w:tabs>
        <w:ind w:left="360"/>
      </w:pPr>
      <w:r w:rsidRPr="00DF340D">
        <w:rPr>
          <w:sz w:val="24"/>
          <w:szCs w:val="24"/>
        </w:rPr>
        <w:t>In-kind services or contributions include volunteer time and materials.  Describe and estimate the value of expected in-kind services.</w:t>
      </w:r>
    </w:p>
    <w:p w14:paraId="6C051CB5" w14:textId="77777777" w:rsidR="00D411E8" w:rsidRDefault="00D411E8" w:rsidP="00D411E8">
      <w:pPr>
        <w:pStyle w:val="Instructions"/>
        <w:tabs>
          <w:tab w:val="clear" w:pos="360"/>
        </w:tabs>
        <w:rPr>
          <w:rFonts w:asciiTheme="minorHAnsi" w:hAnsiTheme="minorHAnsi"/>
          <w:i w:val="0"/>
          <w:sz w:val="24"/>
          <w:szCs w:val="24"/>
        </w:rPr>
      </w:pPr>
    </w:p>
    <w:p w14:paraId="1B2B2EF6" w14:textId="532BECDE" w:rsidR="00D411E8" w:rsidRDefault="00D411E8" w:rsidP="00D411E8">
      <w:pPr>
        <w:pStyle w:val="Instructions"/>
        <w:tabs>
          <w:tab w:val="clear" w:pos="360"/>
        </w:tabs>
        <w:rPr>
          <w:ins w:id="3" w:author="Chapman, Trish@SCC" w:date="2019-01-16T13:06:00Z"/>
          <w:rFonts w:asciiTheme="minorHAnsi" w:hAnsiTheme="minorHAnsi"/>
          <w:i w:val="0"/>
          <w:sz w:val="24"/>
          <w:szCs w:val="24"/>
        </w:rPr>
      </w:pPr>
    </w:p>
    <w:p w14:paraId="572AE008" w14:textId="77777777" w:rsidR="00E32176" w:rsidRDefault="00E32176" w:rsidP="00D411E8">
      <w:pPr>
        <w:pStyle w:val="Instructions"/>
        <w:tabs>
          <w:tab w:val="clear" w:pos="360"/>
        </w:tabs>
        <w:rPr>
          <w:rFonts w:asciiTheme="minorHAnsi" w:hAnsiTheme="minorHAnsi"/>
          <w:i w:val="0"/>
          <w:sz w:val="24"/>
          <w:szCs w:val="24"/>
        </w:rPr>
      </w:pPr>
    </w:p>
    <w:p w14:paraId="0A798B91" w14:textId="79BC951E" w:rsidR="007A2C9D" w:rsidRDefault="007A2C9D">
      <w:pPr>
        <w:rPr>
          <w:rFonts w:eastAsiaTheme="minorEastAsia"/>
          <w:b/>
          <w:sz w:val="24"/>
          <w:szCs w:val="24"/>
          <w:lang w:bidi="en-US"/>
        </w:rPr>
      </w:pPr>
    </w:p>
    <w:p w14:paraId="62B559B9" w14:textId="2E017F33" w:rsidR="00D411E8" w:rsidRPr="007F154C" w:rsidRDefault="00D411E8" w:rsidP="00D411E8">
      <w:pPr>
        <w:pStyle w:val="Instructions"/>
        <w:numPr>
          <w:ilvl w:val="0"/>
          <w:numId w:val="7"/>
        </w:numPr>
        <w:tabs>
          <w:tab w:val="clear" w:pos="360"/>
        </w:tabs>
        <w:rPr>
          <w:rFonts w:asciiTheme="minorHAnsi" w:hAnsiTheme="minorHAnsi"/>
          <w:i w:val="0"/>
          <w:sz w:val="24"/>
          <w:szCs w:val="24"/>
        </w:rPr>
      </w:pPr>
      <w:r w:rsidRPr="007F154C">
        <w:rPr>
          <w:rFonts w:asciiTheme="minorHAnsi" w:hAnsiTheme="minorHAnsi"/>
          <w:b/>
          <w:i w:val="0"/>
          <w:sz w:val="24"/>
          <w:szCs w:val="24"/>
        </w:rPr>
        <w:lastRenderedPageBreak/>
        <w:t>Additional Information</w:t>
      </w:r>
      <w:r w:rsidR="00234381">
        <w:rPr>
          <w:rFonts w:asciiTheme="minorHAnsi" w:hAnsiTheme="minorHAnsi"/>
          <w:b/>
          <w:i w:val="0"/>
          <w:sz w:val="24"/>
          <w:szCs w:val="24"/>
        </w:rPr>
        <w:t xml:space="preserve"> </w:t>
      </w:r>
      <w:r w:rsidR="00234381" w:rsidRPr="00085BFC">
        <w:rPr>
          <w:rFonts w:asciiTheme="minorHAnsi" w:hAnsiTheme="minorHAnsi"/>
          <w:i w:val="0"/>
          <w:sz w:val="24"/>
          <w:szCs w:val="24"/>
        </w:rPr>
        <w:t>(not</w:t>
      </w:r>
      <w:r w:rsidR="00234381">
        <w:rPr>
          <w:rFonts w:asciiTheme="minorHAnsi" w:hAnsiTheme="minorHAnsi"/>
          <w:b/>
          <w:i w:val="0"/>
          <w:sz w:val="24"/>
          <w:szCs w:val="24"/>
        </w:rPr>
        <w:t xml:space="preserve"> </w:t>
      </w:r>
      <w:r w:rsidR="00234381" w:rsidRPr="00085BFC">
        <w:rPr>
          <w:rFonts w:asciiTheme="minorHAnsi" w:hAnsiTheme="minorHAnsi"/>
          <w:i w:val="0"/>
          <w:sz w:val="24"/>
          <w:szCs w:val="24"/>
        </w:rPr>
        <w:t>pa</w:t>
      </w:r>
      <w:r w:rsidR="00234381">
        <w:rPr>
          <w:rFonts w:asciiTheme="minorHAnsi" w:hAnsiTheme="minorHAnsi"/>
          <w:i w:val="0"/>
          <w:sz w:val="24"/>
          <w:szCs w:val="24"/>
        </w:rPr>
        <w:t>rt of selection criteria)</w:t>
      </w:r>
      <w:r>
        <w:rPr>
          <w:rFonts w:asciiTheme="minorHAnsi" w:hAnsiTheme="minorHAnsi"/>
          <w:b/>
          <w:i w:val="0"/>
          <w:sz w:val="24"/>
          <w:szCs w:val="24"/>
        </w:rPr>
        <w:t xml:space="preserve">. </w:t>
      </w:r>
    </w:p>
    <w:p w14:paraId="623FFD8C" w14:textId="77777777" w:rsidR="00D411E8" w:rsidRDefault="00D411E8" w:rsidP="00D411E8">
      <w:pPr>
        <w:pStyle w:val="Instructions"/>
        <w:tabs>
          <w:tab w:val="clear" w:pos="360"/>
          <w:tab w:val="left" w:pos="6840"/>
          <w:tab w:val="left" w:pos="8190"/>
        </w:tabs>
        <w:spacing w:after="0"/>
        <w:ind w:left="360"/>
        <w:rPr>
          <w:rFonts w:asciiTheme="minorHAnsi" w:hAnsiTheme="minorHAnsi"/>
          <w:i w:val="0"/>
          <w:sz w:val="24"/>
          <w:szCs w:val="24"/>
        </w:rPr>
      </w:pPr>
      <w:r w:rsidRPr="007F154C">
        <w:rPr>
          <w:rFonts w:asciiTheme="minorHAnsi" w:hAnsiTheme="minorHAnsi"/>
          <w:i w:val="0"/>
          <w:sz w:val="24"/>
          <w:szCs w:val="24"/>
        </w:rPr>
        <w:t>Are you requesting Conservancy funds to pay for transportation?</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YES</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NO    </w:t>
      </w:r>
    </w:p>
    <w:p w14:paraId="4BEEE0EA" w14:textId="77777777" w:rsidR="00D411E8" w:rsidRDefault="00D411E8" w:rsidP="00D411E8">
      <w:pPr>
        <w:pStyle w:val="Instructions"/>
        <w:tabs>
          <w:tab w:val="clear" w:pos="360"/>
          <w:tab w:val="left" w:pos="6840"/>
          <w:tab w:val="left" w:pos="8190"/>
        </w:tabs>
        <w:ind w:firstLine="360"/>
        <w:rPr>
          <w:rFonts w:asciiTheme="minorHAnsi" w:hAnsiTheme="minorHAnsi"/>
          <w:i w:val="0"/>
          <w:sz w:val="24"/>
          <w:szCs w:val="24"/>
        </w:rPr>
      </w:pPr>
      <w:r w:rsidRPr="007F154C">
        <w:rPr>
          <w:rFonts w:asciiTheme="minorHAnsi" w:hAnsiTheme="minorHAnsi"/>
          <w:i w:val="0"/>
          <w:sz w:val="24"/>
          <w:szCs w:val="24"/>
        </w:rPr>
        <w:t>If yes, please indicate expected mode: van, bus, etc.</w:t>
      </w:r>
      <w:r>
        <w:rPr>
          <w:rFonts w:asciiTheme="minorHAnsi" w:hAnsiTheme="minorHAnsi"/>
          <w:i w:val="0"/>
          <w:sz w:val="24"/>
          <w:szCs w:val="24"/>
        </w:rPr>
        <w:t xml:space="preserve"> </w:t>
      </w:r>
    </w:p>
    <w:p w14:paraId="2C0C49A6" w14:textId="7BAD8F88" w:rsidR="00234381" w:rsidRDefault="00234381" w:rsidP="00085BFC">
      <w:pPr>
        <w:pStyle w:val="Instructions"/>
        <w:tabs>
          <w:tab w:val="clear" w:pos="360"/>
          <w:tab w:val="left" w:pos="6840"/>
          <w:tab w:val="left" w:pos="8190"/>
        </w:tabs>
        <w:ind w:left="360"/>
        <w:rPr>
          <w:rFonts w:asciiTheme="minorHAnsi" w:hAnsiTheme="minorHAnsi"/>
          <w:i w:val="0"/>
          <w:sz w:val="24"/>
          <w:szCs w:val="24"/>
        </w:rPr>
      </w:pPr>
      <w:r>
        <w:rPr>
          <w:i w:val="0"/>
          <w:sz w:val="24"/>
          <w:szCs w:val="24"/>
        </w:rPr>
        <w:t xml:space="preserve">Does your program conduct pre and/or post surveys of </w:t>
      </w:r>
      <w:r>
        <w:rPr>
          <w:i w:val="0"/>
          <w:sz w:val="24"/>
          <w:szCs w:val="24"/>
        </w:rPr>
        <w:br/>
        <w:t>participants?</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YES</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NO</w:t>
      </w:r>
    </w:p>
    <w:p w14:paraId="263750EB" w14:textId="077FC9A4" w:rsidR="00D411E8" w:rsidRDefault="00D411E8" w:rsidP="00234381">
      <w:pPr>
        <w:pStyle w:val="Instructions"/>
        <w:tabs>
          <w:tab w:val="clear" w:pos="360"/>
          <w:tab w:val="left" w:pos="6840"/>
          <w:tab w:val="left" w:pos="8190"/>
        </w:tabs>
        <w:ind w:left="360"/>
        <w:rPr>
          <w:rFonts w:asciiTheme="minorHAnsi" w:hAnsiTheme="minorHAnsi"/>
          <w:i w:val="0"/>
          <w:sz w:val="24"/>
          <w:szCs w:val="24"/>
        </w:rPr>
      </w:pPr>
      <w:r>
        <w:rPr>
          <w:rFonts w:asciiTheme="minorHAnsi" w:hAnsiTheme="minorHAnsi"/>
          <w:i w:val="0"/>
          <w:sz w:val="24"/>
          <w:szCs w:val="24"/>
        </w:rPr>
        <w:t>Is there an existing document that covers all or specific parts of this project under the California Environmental Quality Act</w:t>
      </w:r>
      <w:r w:rsidRPr="007F154C">
        <w:rPr>
          <w:rFonts w:asciiTheme="minorHAnsi" w:hAnsiTheme="minorHAnsi"/>
          <w:i w:val="0"/>
          <w:sz w:val="24"/>
          <w:szCs w:val="24"/>
        </w:rPr>
        <w:t>?</w:t>
      </w:r>
      <w:r>
        <w:rPr>
          <w:rFonts w:asciiTheme="minorHAnsi" w:hAnsiTheme="minorHAnsi"/>
          <w:i w:val="0"/>
          <w:sz w:val="24"/>
          <w:szCs w:val="24"/>
        </w:rPr>
        <w:t xml:space="preserve">  </w:t>
      </w:r>
      <w:r w:rsidR="00234381">
        <w:rPr>
          <w:rFonts w:asciiTheme="minorHAnsi" w:hAnsiTheme="minorHAnsi"/>
          <w:i w:val="0"/>
          <w:sz w:val="24"/>
          <w:szCs w:val="24"/>
        </w:rPr>
        <w:t>If yes, please include a link to or a copy of the document with your application.</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YES </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NO  </w:t>
      </w:r>
    </w:p>
    <w:p w14:paraId="33280E08" w14:textId="3A4F7C15" w:rsidR="00D411E8" w:rsidRDefault="00D411E8" w:rsidP="00D411E8">
      <w:pPr>
        <w:pStyle w:val="Instructions"/>
        <w:tabs>
          <w:tab w:val="clear" w:pos="360"/>
          <w:tab w:val="left" w:pos="6840"/>
          <w:tab w:val="left" w:pos="8190"/>
        </w:tabs>
        <w:ind w:left="360"/>
        <w:rPr>
          <w:rFonts w:asciiTheme="minorHAnsi" w:hAnsiTheme="minorHAnsi"/>
          <w:i w:val="0"/>
          <w:sz w:val="24"/>
          <w:szCs w:val="24"/>
        </w:rPr>
      </w:pPr>
      <w:r>
        <w:rPr>
          <w:rFonts w:asciiTheme="minorHAnsi" w:hAnsiTheme="minorHAnsi"/>
          <w:i w:val="0"/>
          <w:sz w:val="24"/>
          <w:szCs w:val="24"/>
        </w:rPr>
        <w:t>If the applicant is a nonprofit organization, has your organization submitted the Conservancy’s Nonprofit Pre</w:t>
      </w:r>
      <w:r w:rsidR="00E23B3B">
        <w:rPr>
          <w:rFonts w:asciiTheme="minorHAnsi" w:hAnsiTheme="minorHAnsi"/>
          <w:i w:val="0"/>
          <w:sz w:val="24"/>
          <w:szCs w:val="24"/>
        </w:rPr>
        <w:t>-A</w:t>
      </w:r>
      <w:r>
        <w:rPr>
          <w:rFonts w:asciiTheme="minorHAnsi" w:hAnsiTheme="minorHAnsi"/>
          <w:i w:val="0"/>
          <w:sz w:val="24"/>
          <w:szCs w:val="24"/>
        </w:rPr>
        <w:t>ward Questionnaire within the last two years?</w:t>
      </w:r>
      <w:r>
        <w:rPr>
          <w:rFonts w:asciiTheme="minorHAnsi" w:hAnsiTheme="minorHAnsi"/>
          <w:i w:val="0"/>
          <w:sz w:val="24"/>
          <w:szCs w:val="24"/>
        </w:rPr>
        <w:tab/>
      </w:r>
    </w:p>
    <w:p w14:paraId="22AF0766" w14:textId="77777777" w:rsidR="00D411E8" w:rsidRDefault="00D411E8" w:rsidP="00D411E8">
      <w:pPr>
        <w:pStyle w:val="Instructions"/>
        <w:tabs>
          <w:tab w:val="clear" w:pos="360"/>
          <w:tab w:val="left" w:pos="6840"/>
          <w:tab w:val="left" w:pos="8190"/>
        </w:tabs>
        <w:ind w:left="360"/>
        <w:rPr>
          <w:rFonts w:asciiTheme="minorHAnsi" w:hAnsiTheme="minorHAnsi"/>
          <w:i w:val="0"/>
          <w:sz w:val="24"/>
          <w:szCs w:val="24"/>
        </w:rPr>
      </w:pP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YES </w:t>
      </w:r>
      <w:r>
        <w:rPr>
          <w:rFonts w:asciiTheme="minorHAnsi" w:hAnsiTheme="minorHAnsi"/>
          <w:i w:val="0"/>
          <w:sz w:val="24"/>
          <w:szCs w:val="24"/>
        </w:rPr>
        <w:tab/>
      </w:r>
      <w:r>
        <w:rPr>
          <w:rFonts w:asciiTheme="minorHAnsi" w:hAnsiTheme="minorHAnsi"/>
          <w:i w:val="0"/>
          <w:sz w:val="24"/>
          <w:szCs w:val="24"/>
        </w:rPr>
        <w:sym w:font="Wingdings" w:char="F072"/>
      </w:r>
      <w:r>
        <w:rPr>
          <w:rFonts w:asciiTheme="minorHAnsi" w:hAnsiTheme="minorHAnsi"/>
          <w:i w:val="0"/>
          <w:sz w:val="24"/>
          <w:szCs w:val="24"/>
        </w:rPr>
        <w:t xml:space="preserve"> NO  </w:t>
      </w:r>
    </w:p>
    <w:p w14:paraId="2FBB9A44" w14:textId="4687FCB2" w:rsidR="00D411E8" w:rsidRDefault="00D411E8" w:rsidP="00E23B3B">
      <w:pPr>
        <w:pStyle w:val="ListParagraph"/>
        <w:spacing w:after="0"/>
        <w:ind w:left="360"/>
        <w:jc w:val="left"/>
        <w:rPr>
          <w:i/>
          <w:sz w:val="24"/>
          <w:szCs w:val="24"/>
        </w:rPr>
      </w:pPr>
      <w:r>
        <w:rPr>
          <w:sz w:val="24"/>
          <w:szCs w:val="24"/>
        </w:rPr>
        <w:t xml:space="preserve">If no, please complete the questionnaire, found on our website at  </w:t>
      </w:r>
      <w:hyperlink r:id="rId20" w:history="1">
        <w:r w:rsidRPr="00527ECF">
          <w:rPr>
            <w:rStyle w:val="Hyperlink"/>
            <w:sz w:val="24"/>
            <w:szCs w:val="24"/>
          </w:rPr>
          <w:t>http://scc.ca.gov/webmaster/forms/Non%20Profit%20Pre-Award%20Questionnaire.pdf</w:t>
        </w:r>
      </w:hyperlink>
      <w:r>
        <w:rPr>
          <w:sz w:val="24"/>
          <w:szCs w:val="24"/>
        </w:rPr>
        <w:t xml:space="preserve"> and submit with your application along with your </w:t>
      </w:r>
      <w:r w:rsidRPr="00527ECF">
        <w:rPr>
          <w:sz w:val="24"/>
          <w:szCs w:val="24"/>
        </w:rPr>
        <w:t xml:space="preserve">organization’s </w:t>
      </w:r>
      <w:r w:rsidRPr="00A90398">
        <w:rPr>
          <w:rFonts w:eastAsiaTheme="minorEastAsia"/>
          <w:sz w:val="24"/>
          <w:szCs w:val="24"/>
          <w:lang w:bidi="en-US"/>
        </w:rPr>
        <w:t>IRS 501(c)(3) letter and Articles of Incorporation</w:t>
      </w:r>
      <w:r>
        <w:rPr>
          <w:i/>
          <w:sz w:val="24"/>
          <w:szCs w:val="24"/>
        </w:rPr>
        <w:t>.</w:t>
      </w:r>
    </w:p>
    <w:p w14:paraId="57FF96D3" w14:textId="77777777" w:rsidR="00234381" w:rsidRPr="00117B63" w:rsidRDefault="00234381" w:rsidP="00085BFC">
      <w:pPr>
        <w:pStyle w:val="Instructions"/>
        <w:tabs>
          <w:tab w:val="clear" w:pos="360"/>
        </w:tabs>
        <w:rPr>
          <w:i w:val="0"/>
          <w:sz w:val="24"/>
          <w:szCs w:val="24"/>
        </w:rPr>
      </w:pPr>
    </w:p>
    <w:p w14:paraId="2EE929C1" w14:textId="7B61598C" w:rsidR="00533600" w:rsidRPr="007E7718" w:rsidRDefault="00533600" w:rsidP="00D411E8">
      <w:pPr>
        <w:spacing w:after="0"/>
        <w:rPr>
          <w:rFonts w:ascii="Times New Roman" w:hAnsi="Times New Roman" w:cs="Times New Roman"/>
          <w:sz w:val="24"/>
          <w:szCs w:val="24"/>
        </w:rPr>
      </w:pPr>
    </w:p>
    <w:sectPr w:rsidR="00533600" w:rsidRPr="007E7718" w:rsidSect="00A32A4F">
      <w:footerReference w:type="default" r:id="rId21"/>
      <w:pgSz w:w="12240" w:h="15840"/>
      <w:pgMar w:top="63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99C3B" w14:textId="77777777" w:rsidR="00E84047" w:rsidRDefault="00E84047" w:rsidP="00812DC8">
      <w:pPr>
        <w:spacing w:after="0"/>
      </w:pPr>
      <w:r>
        <w:separator/>
      </w:r>
    </w:p>
  </w:endnote>
  <w:endnote w:type="continuationSeparator" w:id="0">
    <w:p w14:paraId="625B7044" w14:textId="77777777" w:rsidR="00E84047" w:rsidRDefault="00E84047" w:rsidP="00812D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003C" w14:textId="23CA089B" w:rsidR="00A32A4F" w:rsidRPr="00DA71D1" w:rsidRDefault="00A32A4F" w:rsidP="00A32A4F">
    <w:pPr>
      <w:pStyle w:val="Footer"/>
      <w:jc w:val="left"/>
      <w:rPr>
        <w:rFonts w:ascii="Times New Roman" w:hAnsi="Times New Roman" w:cs="Times New Roman"/>
        <w:i/>
        <w:sz w:val="20"/>
        <w:szCs w:val="20"/>
      </w:rPr>
    </w:pPr>
    <w:r w:rsidRPr="00DA71D1">
      <w:rPr>
        <w:rFonts w:ascii="Times New Roman" w:hAnsi="Times New Roman" w:cs="Times New Roman"/>
        <w:i/>
        <w:sz w:val="20"/>
        <w:szCs w:val="20"/>
      </w:rPr>
      <w:t>Explore the Coast Announcement</w:t>
    </w:r>
    <w:r w:rsidR="004F4276">
      <w:rPr>
        <w:rFonts w:ascii="Times New Roman" w:hAnsi="Times New Roman" w:cs="Times New Roman"/>
        <w:i/>
        <w:sz w:val="20"/>
        <w:szCs w:val="20"/>
      </w:rPr>
      <w:t xml:space="preserve"> 2018</w:t>
    </w:r>
    <w:r w:rsidRPr="00DA71D1">
      <w:rPr>
        <w:rFonts w:ascii="Times New Roman" w:hAnsi="Times New Roman" w:cs="Times New Roman"/>
        <w:i/>
        <w:sz w:val="20"/>
        <w:szCs w:val="20"/>
      </w:rPr>
      <w:t xml:space="preserve">          </w:t>
    </w:r>
    <w:r w:rsidR="00DA71D1">
      <w:rPr>
        <w:rFonts w:ascii="Times New Roman" w:hAnsi="Times New Roman" w:cs="Times New Roman"/>
        <w:i/>
        <w:sz w:val="20"/>
        <w:szCs w:val="20"/>
      </w:rPr>
      <w:t xml:space="preserve">       </w:t>
    </w:r>
    <w:r w:rsidRPr="00DA71D1">
      <w:rPr>
        <w:rFonts w:ascii="Times New Roman" w:hAnsi="Times New Roman" w:cs="Times New Roman"/>
        <w:i/>
        <w:sz w:val="20"/>
        <w:szCs w:val="20"/>
      </w:rPr>
      <w:t xml:space="preserve">                                                                                            p. </w:t>
    </w:r>
    <w:sdt>
      <w:sdtPr>
        <w:rPr>
          <w:rFonts w:ascii="Times New Roman" w:hAnsi="Times New Roman" w:cs="Times New Roman"/>
          <w:i/>
          <w:sz w:val="20"/>
          <w:szCs w:val="20"/>
        </w:rPr>
        <w:id w:val="-150760651"/>
        <w:docPartObj>
          <w:docPartGallery w:val="Page Numbers (Bottom of Page)"/>
          <w:docPartUnique/>
        </w:docPartObj>
      </w:sdtPr>
      <w:sdtEndPr>
        <w:rPr>
          <w:noProof/>
        </w:rPr>
      </w:sdtEndPr>
      <w:sdtContent>
        <w:r w:rsidRPr="00DA71D1">
          <w:rPr>
            <w:rFonts w:ascii="Times New Roman" w:hAnsi="Times New Roman" w:cs="Times New Roman"/>
            <w:i/>
            <w:sz w:val="20"/>
            <w:szCs w:val="20"/>
          </w:rPr>
          <w:fldChar w:fldCharType="begin"/>
        </w:r>
        <w:r w:rsidRPr="00DA71D1">
          <w:rPr>
            <w:rFonts w:ascii="Times New Roman" w:hAnsi="Times New Roman" w:cs="Times New Roman"/>
            <w:i/>
            <w:sz w:val="20"/>
            <w:szCs w:val="20"/>
          </w:rPr>
          <w:instrText xml:space="preserve"> PAGE   \* MERGEFORMAT </w:instrText>
        </w:r>
        <w:r w:rsidRPr="00DA71D1">
          <w:rPr>
            <w:rFonts w:ascii="Times New Roman" w:hAnsi="Times New Roman" w:cs="Times New Roman"/>
            <w:i/>
            <w:sz w:val="20"/>
            <w:szCs w:val="20"/>
          </w:rPr>
          <w:fldChar w:fldCharType="separate"/>
        </w:r>
        <w:r w:rsidR="0074648F">
          <w:rPr>
            <w:rFonts w:ascii="Times New Roman" w:hAnsi="Times New Roman" w:cs="Times New Roman"/>
            <w:i/>
            <w:noProof/>
            <w:sz w:val="20"/>
            <w:szCs w:val="20"/>
          </w:rPr>
          <w:t>3</w:t>
        </w:r>
        <w:r w:rsidRPr="00DA71D1">
          <w:rPr>
            <w:rFonts w:ascii="Times New Roman" w:hAnsi="Times New Roman" w:cs="Times New Roman"/>
            <w:i/>
            <w:noProof/>
            <w:sz w:val="20"/>
            <w:szCs w:val="20"/>
          </w:rPr>
          <w:fldChar w:fldCharType="end"/>
        </w:r>
        <w:r w:rsidRPr="00DA71D1">
          <w:rPr>
            <w:rFonts w:ascii="Times New Roman" w:hAnsi="Times New Roman" w:cs="Times New Roman"/>
            <w:i/>
            <w:noProof/>
            <w:sz w:val="20"/>
            <w:szCs w:val="20"/>
          </w:rPr>
          <w:t xml:space="preserve"> of 3</w:t>
        </w:r>
      </w:sdtContent>
    </w:sdt>
  </w:p>
  <w:p w14:paraId="6790036B" w14:textId="537C485D" w:rsidR="00CC6D12" w:rsidRDefault="00CC6D12" w:rsidP="00A32A4F">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5D0B0" w14:textId="0BBC3EF9" w:rsidR="00A32A4F" w:rsidRPr="00DA71D1" w:rsidRDefault="00A32A4F" w:rsidP="00A32A4F">
    <w:pPr>
      <w:pStyle w:val="Footer"/>
      <w:jc w:val="both"/>
      <w:rPr>
        <w:i/>
        <w:sz w:val="20"/>
        <w:szCs w:val="20"/>
      </w:rPr>
    </w:pPr>
    <w:r w:rsidRPr="00DA71D1">
      <w:rPr>
        <w:i/>
        <w:sz w:val="20"/>
        <w:szCs w:val="20"/>
      </w:rPr>
      <w:t xml:space="preserve">Explore the Coast Application </w:t>
    </w:r>
    <w:r w:rsidRPr="00DA71D1">
      <w:rPr>
        <w:i/>
        <w:sz w:val="20"/>
        <w:szCs w:val="20"/>
      </w:rPr>
      <w:tab/>
    </w:r>
    <w:r w:rsidRPr="00DA71D1">
      <w:rPr>
        <w:i/>
        <w:sz w:val="20"/>
        <w:szCs w:val="20"/>
      </w:rPr>
      <w:tab/>
      <w:t xml:space="preserve">p. </w:t>
    </w:r>
    <w:sdt>
      <w:sdtPr>
        <w:rPr>
          <w:i/>
          <w:sz w:val="20"/>
          <w:szCs w:val="20"/>
        </w:rPr>
        <w:id w:val="-1896655776"/>
        <w:docPartObj>
          <w:docPartGallery w:val="Page Numbers (Bottom of Page)"/>
          <w:docPartUnique/>
        </w:docPartObj>
      </w:sdtPr>
      <w:sdtEndPr>
        <w:rPr>
          <w:noProof/>
        </w:rPr>
      </w:sdtEndPr>
      <w:sdtContent>
        <w:r w:rsidRPr="00DA71D1">
          <w:rPr>
            <w:i/>
            <w:sz w:val="20"/>
            <w:szCs w:val="20"/>
          </w:rPr>
          <w:fldChar w:fldCharType="begin"/>
        </w:r>
        <w:r w:rsidRPr="00DA71D1">
          <w:rPr>
            <w:i/>
            <w:sz w:val="20"/>
            <w:szCs w:val="20"/>
          </w:rPr>
          <w:instrText xml:space="preserve"> PAGE   \* MERGEFORMAT </w:instrText>
        </w:r>
        <w:r w:rsidRPr="00DA71D1">
          <w:rPr>
            <w:i/>
            <w:sz w:val="20"/>
            <w:szCs w:val="20"/>
          </w:rPr>
          <w:fldChar w:fldCharType="separate"/>
        </w:r>
        <w:r w:rsidR="0074648F">
          <w:rPr>
            <w:i/>
            <w:noProof/>
            <w:sz w:val="20"/>
            <w:szCs w:val="20"/>
          </w:rPr>
          <w:t>2</w:t>
        </w:r>
        <w:r w:rsidRPr="00DA71D1">
          <w:rPr>
            <w:i/>
            <w:noProof/>
            <w:sz w:val="20"/>
            <w:szCs w:val="20"/>
          </w:rPr>
          <w:fldChar w:fldCharType="end"/>
        </w:r>
        <w:r w:rsidRPr="00DA71D1">
          <w:rPr>
            <w:i/>
            <w:noProof/>
            <w:sz w:val="20"/>
            <w:szCs w:val="20"/>
          </w:rPr>
          <w:t xml:space="preserve"> of 4</w:t>
        </w:r>
      </w:sdtContent>
    </w:sdt>
  </w:p>
  <w:p w14:paraId="2F509B9C" w14:textId="75D1E186" w:rsidR="00A32A4F" w:rsidRDefault="00A32A4F" w:rsidP="00FC1408">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D90B6" w14:textId="77777777" w:rsidR="00E84047" w:rsidRDefault="00E84047" w:rsidP="00812DC8">
      <w:pPr>
        <w:spacing w:after="0"/>
      </w:pPr>
      <w:r>
        <w:separator/>
      </w:r>
    </w:p>
  </w:footnote>
  <w:footnote w:type="continuationSeparator" w:id="0">
    <w:p w14:paraId="1376FEDB" w14:textId="77777777" w:rsidR="00E84047" w:rsidRDefault="00E84047" w:rsidP="00812DC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75D40" w14:textId="77777777" w:rsidR="00CC6D12" w:rsidRDefault="00CC6D12" w:rsidP="00533600">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60703"/>
    <w:multiLevelType w:val="hybridMultilevel"/>
    <w:tmpl w:val="22B4B728"/>
    <w:lvl w:ilvl="0" w:tplc="4AEC9A9A">
      <w:start w:val="1"/>
      <w:numFmt w:val="bullet"/>
      <w:lvlText w:val=""/>
      <w:lvlJc w:val="left"/>
      <w:pPr>
        <w:ind w:left="1080" w:hanging="360"/>
      </w:pPr>
      <w:rPr>
        <w:rFonts w:ascii="Symbol" w:hAnsi="Symbol" w:hint="default"/>
      </w:rPr>
    </w:lvl>
    <w:lvl w:ilvl="1" w:tplc="125EDBE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1F50DBF"/>
    <w:multiLevelType w:val="hybridMultilevel"/>
    <w:tmpl w:val="FE0E11B2"/>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D1E48CF"/>
    <w:multiLevelType w:val="hybridMultilevel"/>
    <w:tmpl w:val="FB5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076B9"/>
    <w:multiLevelType w:val="hybridMultilevel"/>
    <w:tmpl w:val="B2BEDA9C"/>
    <w:lvl w:ilvl="0" w:tplc="DAA0EFB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0299A"/>
    <w:multiLevelType w:val="hybridMultilevel"/>
    <w:tmpl w:val="57061ADC"/>
    <w:lvl w:ilvl="0" w:tplc="5EFE8C8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F2674"/>
    <w:multiLevelType w:val="hybridMultilevel"/>
    <w:tmpl w:val="C52A58A4"/>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02891"/>
    <w:multiLevelType w:val="hybridMultilevel"/>
    <w:tmpl w:val="1BF2921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4B1AEA"/>
    <w:multiLevelType w:val="hybridMultilevel"/>
    <w:tmpl w:val="A5542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1768F"/>
    <w:multiLevelType w:val="hybridMultilevel"/>
    <w:tmpl w:val="40DEF75E"/>
    <w:lvl w:ilvl="0" w:tplc="5FC0A8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13DC6"/>
    <w:multiLevelType w:val="hybridMultilevel"/>
    <w:tmpl w:val="42040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460200"/>
    <w:multiLevelType w:val="hybridMultilevel"/>
    <w:tmpl w:val="B9FEB876"/>
    <w:lvl w:ilvl="0" w:tplc="04090001">
      <w:start w:val="10"/>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390749E"/>
    <w:multiLevelType w:val="hybridMultilevel"/>
    <w:tmpl w:val="3222D06C"/>
    <w:lvl w:ilvl="0" w:tplc="42869FE0">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6787475"/>
    <w:multiLevelType w:val="hybridMultilevel"/>
    <w:tmpl w:val="02EC9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8405BA9"/>
    <w:multiLevelType w:val="hybridMultilevel"/>
    <w:tmpl w:val="401245C6"/>
    <w:lvl w:ilvl="0" w:tplc="42869FE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FF7439"/>
    <w:multiLevelType w:val="hybridMultilevel"/>
    <w:tmpl w:val="9D52EA2C"/>
    <w:lvl w:ilvl="0" w:tplc="4C5CDC9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C561D0"/>
    <w:multiLevelType w:val="hybridMultilevel"/>
    <w:tmpl w:val="F28A491E"/>
    <w:lvl w:ilvl="0" w:tplc="7F74E294">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66F92743"/>
    <w:multiLevelType w:val="hybridMultilevel"/>
    <w:tmpl w:val="DD5A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52557"/>
    <w:multiLevelType w:val="hybridMultilevel"/>
    <w:tmpl w:val="6062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F2D15"/>
    <w:multiLevelType w:val="hybridMultilevel"/>
    <w:tmpl w:val="56CEB904"/>
    <w:lvl w:ilvl="0" w:tplc="04090001">
      <w:start w:val="1"/>
      <w:numFmt w:val="bullet"/>
      <w:lvlText w:val=""/>
      <w:lvlJc w:val="left"/>
      <w:pPr>
        <w:ind w:left="720" w:hanging="360"/>
      </w:pPr>
      <w:rPr>
        <w:rFonts w:ascii="Symbol" w:hAnsi="Symbol"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5B1E27"/>
    <w:multiLevelType w:val="hybridMultilevel"/>
    <w:tmpl w:val="6E1A3302"/>
    <w:lvl w:ilvl="0" w:tplc="0409000F">
      <w:start w:val="1"/>
      <w:numFmt w:val="decimal"/>
      <w:lvlText w:val="%1."/>
      <w:lvlJc w:val="left"/>
      <w:pPr>
        <w:ind w:left="720" w:hanging="360"/>
      </w:pPr>
      <w:rPr>
        <w:rFonts w:hint="default"/>
      </w:rPr>
    </w:lvl>
    <w:lvl w:ilvl="1" w:tplc="1AA6D8AE">
      <w:start w:val="2015"/>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1526A9"/>
    <w:multiLevelType w:val="hybridMultilevel"/>
    <w:tmpl w:val="783E867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20"/>
  </w:num>
  <w:num w:numId="5">
    <w:abstractNumId w:val="16"/>
  </w:num>
  <w:num w:numId="6">
    <w:abstractNumId w:val="3"/>
  </w:num>
  <w:num w:numId="7">
    <w:abstractNumId w:val="19"/>
  </w:num>
  <w:num w:numId="8">
    <w:abstractNumId w:val="9"/>
  </w:num>
  <w:num w:numId="9">
    <w:abstractNumId w:val="14"/>
  </w:num>
  <w:num w:numId="10">
    <w:abstractNumId w:val="0"/>
  </w:num>
  <w:num w:numId="11">
    <w:abstractNumId w:val="18"/>
  </w:num>
  <w:num w:numId="12">
    <w:abstractNumId w:val="15"/>
  </w:num>
  <w:num w:numId="13">
    <w:abstractNumId w:val="6"/>
  </w:num>
  <w:num w:numId="14">
    <w:abstractNumId w:val="12"/>
  </w:num>
  <w:num w:numId="15">
    <w:abstractNumId w:val="7"/>
  </w:num>
  <w:num w:numId="16">
    <w:abstractNumId w:val="4"/>
  </w:num>
  <w:num w:numId="17">
    <w:abstractNumId w:val="11"/>
  </w:num>
  <w:num w:numId="18">
    <w:abstractNumId w:val="1"/>
  </w:num>
  <w:num w:numId="19">
    <w:abstractNumId w:val="13"/>
  </w:num>
  <w:num w:numId="20">
    <w:abstractNumId w:val="10"/>
  </w:num>
  <w:num w:numId="2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pman, Trish@SCC">
    <w15:presenceInfo w15:providerId="None" w15:userId="Chapman, Trish@S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5C3"/>
    <w:rsid w:val="00001CD7"/>
    <w:rsid w:val="000117D8"/>
    <w:rsid w:val="000124EF"/>
    <w:rsid w:val="000151EA"/>
    <w:rsid w:val="0001772A"/>
    <w:rsid w:val="00024059"/>
    <w:rsid w:val="00040334"/>
    <w:rsid w:val="00055494"/>
    <w:rsid w:val="00056754"/>
    <w:rsid w:val="000600AE"/>
    <w:rsid w:val="000609BC"/>
    <w:rsid w:val="00061012"/>
    <w:rsid w:val="00061B1C"/>
    <w:rsid w:val="00072DC1"/>
    <w:rsid w:val="00076DE5"/>
    <w:rsid w:val="000843FB"/>
    <w:rsid w:val="00085BFC"/>
    <w:rsid w:val="00090CCE"/>
    <w:rsid w:val="0009364F"/>
    <w:rsid w:val="000B163E"/>
    <w:rsid w:val="000B34CF"/>
    <w:rsid w:val="000C0E11"/>
    <w:rsid w:val="000C1571"/>
    <w:rsid w:val="000D34CE"/>
    <w:rsid w:val="00107B84"/>
    <w:rsid w:val="00112523"/>
    <w:rsid w:val="00121E7D"/>
    <w:rsid w:val="0012398A"/>
    <w:rsid w:val="00125F6B"/>
    <w:rsid w:val="001365D6"/>
    <w:rsid w:val="00140AAC"/>
    <w:rsid w:val="0016539B"/>
    <w:rsid w:val="001706EC"/>
    <w:rsid w:val="00194A5C"/>
    <w:rsid w:val="00196D90"/>
    <w:rsid w:val="001B1BB0"/>
    <w:rsid w:val="001B4721"/>
    <w:rsid w:val="001E621D"/>
    <w:rsid w:val="001F42AA"/>
    <w:rsid w:val="001F6961"/>
    <w:rsid w:val="00203998"/>
    <w:rsid w:val="00211A8B"/>
    <w:rsid w:val="00213EED"/>
    <w:rsid w:val="0022040D"/>
    <w:rsid w:val="00232F2C"/>
    <w:rsid w:val="00234381"/>
    <w:rsid w:val="002352D8"/>
    <w:rsid w:val="00245FE5"/>
    <w:rsid w:val="00252C17"/>
    <w:rsid w:val="00260CAD"/>
    <w:rsid w:val="00261C48"/>
    <w:rsid w:val="00261DB0"/>
    <w:rsid w:val="00286BB4"/>
    <w:rsid w:val="00291DB2"/>
    <w:rsid w:val="00293526"/>
    <w:rsid w:val="002A6CCC"/>
    <w:rsid w:val="002B5A9B"/>
    <w:rsid w:val="002B7AA7"/>
    <w:rsid w:val="002B7B94"/>
    <w:rsid w:val="002C2633"/>
    <w:rsid w:val="002C2793"/>
    <w:rsid w:val="002C7990"/>
    <w:rsid w:val="002D7E01"/>
    <w:rsid w:val="002E1BF6"/>
    <w:rsid w:val="002E4757"/>
    <w:rsid w:val="002F6398"/>
    <w:rsid w:val="00301BFD"/>
    <w:rsid w:val="003175A3"/>
    <w:rsid w:val="00323D82"/>
    <w:rsid w:val="00324C5C"/>
    <w:rsid w:val="00344A0D"/>
    <w:rsid w:val="00351B88"/>
    <w:rsid w:val="00361BF4"/>
    <w:rsid w:val="003641B0"/>
    <w:rsid w:val="00364D63"/>
    <w:rsid w:val="00366BA0"/>
    <w:rsid w:val="00373755"/>
    <w:rsid w:val="00375A78"/>
    <w:rsid w:val="00382923"/>
    <w:rsid w:val="003A2412"/>
    <w:rsid w:val="003A268D"/>
    <w:rsid w:val="003A62A9"/>
    <w:rsid w:val="003B24D4"/>
    <w:rsid w:val="003B4906"/>
    <w:rsid w:val="003C0D07"/>
    <w:rsid w:val="003C2E45"/>
    <w:rsid w:val="003C65CC"/>
    <w:rsid w:val="003D4FDB"/>
    <w:rsid w:val="003E1FF8"/>
    <w:rsid w:val="003E7423"/>
    <w:rsid w:val="003E7707"/>
    <w:rsid w:val="003E7A32"/>
    <w:rsid w:val="003F5066"/>
    <w:rsid w:val="00406350"/>
    <w:rsid w:val="00413BC0"/>
    <w:rsid w:val="00422563"/>
    <w:rsid w:val="00425ABB"/>
    <w:rsid w:val="00433CEE"/>
    <w:rsid w:val="00434F80"/>
    <w:rsid w:val="0044064D"/>
    <w:rsid w:val="00457AEB"/>
    <w:rsid w:val="004657F4"/>
    <w:rsid w:val="00466304"/>
    <w:rsid w:val="0047429C"/>
    <w:rsid w:val="004742B2"/>
    <w:rsid w:val="00476260"/>
    <w:rsid w:val="00476E4F"/>
    <w:rsid w:val="004C6178"/>
    <w:rsid w:val="004F09C3"/>
    <w:rsid w:val="004F1467"/>
    <w:rsid w:val="004F4276"/>
    <w:rsid w:val="004F67F3"/>
    <w:rsid w:val="0050129E"/>
    <w:rsid w:val="005141AC"/>
    <w:rsid w:val="00525FE2"/>
    <w:rsid w:val="00533600"/>
    <w:rsid w:val="005354A2"/>
    <w:rsid w:val="005374C5"/>
    <w:rsid w:val="00546DD8"/>
    <w:rsid w:val="00564FCF"/>
    <w:rsid w:val="005814FC"/>
    <w:rsid w:val="0058677E"/>
    <w:rsid w:val="005966BE"/>
    <w:rsid w:val="005978FD"/>
    <w:rsid w:val="005A2C58"/>
    <w:rsid w:val="005A6140"/>
    <w:rsid w:val="005B5037"/>
    <w:rsid w:val="005B52C0"/>
    <w:rsid w:val="005D4F37"/>
    <w:rsid w:val="005D6A60"/>
    <w:rsid w:val="00622092"/>
    <w:rsid w:val="00624076"/>
    <w:rsid w:val="00625794"/>
    <w:rsid w:val="00625CE3"/>
    <w:rsid w:val="00653271"/>
    <w:rsid w:val="0065499A"/>
    <w:rsid w:val="00655A29"/>
    <w:rsid w:val="00667A17"/>
    <w:rsid w:val="00671045"/>
    <w:rsid w:val="00671450"/>
    <w:rsid w:val="00676AAB"/>
    <w:rsid w:val="006A662D"/>
    <w:rsid w:val="006A7DEC"/>
    <w:rsid w:val="006B689D"/>
    <w:rsid w:val="006C25EF"/>
    <w:rsid w:val="006C367D"/>
    <w:rsid w:val="006D42EF"/>
    <w:rsid w:val="006D7588"/>
    <w:rsid w:val="006E7DEE"/>
    <w:rsid w:val="006F2C87"/>
    <w:rsid w:val="0070338D"/>
    <w:rsid w:val="00705CC2"/>
    <w:rsid w:val="007071F4"/>
    <w:rsid w:val="007115A9"/>
    <w:rsid w:val="007261F6"/>
    <w:rsid w:val="00745296"/>
    <w:rsid w:val="0074648F"/>
    <w:rsid w:val="00747DB1"/>
    <w:rsid w:val="007526E4"/>
    <w:rsid w:val="00756563"/>
    <w:rsid w:val="007737DD"/>
    <w:rsid w:val="0077470B"/>
    <w:rsid w:val="00786B94"/>
    <w:rsid w:val="007958E9"/>
    <w:rsid w:val="007A10C0"/>
    <w:rsid w:val="007A116E"/>
    <w:rsid w:val="007A2C9D"/>
    <w:rsid w:val="007A6AB3"/>
    <w:rsid w:val="007A7153"/>
    <w:rsid w:val="007B521C"/>
    <w:rsid w:val="007E4593"/>
    <w:rsid w:val="007E7718"/>
    <w:rsid w:val="007F154C"/>
    <w:rsid w:val="007F27CE"/>
    <w:rsid w:val="007F3DAC"/>
    <w:rsid w:val="008079CA"/>
    <w:rsid w:val="00812DC8"/>
    <w:rsid w:val="008157FE"/>
    <w:rsid w:val="00817DA2"/>
    <w:rsid w:val="00820597"/>
    <w:rsid w:val="00823345"/>
    <w:rsid w:val="008240B0"/>
    <w:rsid w:val="008244EE"/>
    <w:rsid w:val="00825E8F"/>
    <w:rsid w:val="00826A54"/>
    <w:rsid w:val="00826AB6"/>
    <w:rsid w:val="00835F72"/>
    <w:rsid w:val="00845C85"/>
    <w:rsid w:val="00850EE1"/>
    <w:rsid w:val="00856980"/>
    <w:rsid w:val="008664F8"/>
    <w:rsid w:val="00872A7A"/>
    <w:rsid w:val="00874870"/>
    <w:rsid w:val="00876D71"/>
    <w:rsid w:val="00883EDD"/>
    <w:rsid w:val="00886E75"/>
    <w:rsid w:val="00894814"/>
    <w:rsid w:val="008A497D"/>
    <w:rsid w:val="008A5D46"/>
    <w:rsid w:val="008B3CAB"/>
    <w:rsid w:val="008C21FF"/>
    <w:rsid w:val="008D13DE"/>
    <w:rsid w:val="008D4355"/>
    <w:rsid w:val="008E312E"/>
    <w:rsid w:val="008E50C5"/>
    <w:rsid w:val="008F4AE5"/>
    <w:rsid w:val="008F7B07"/>
    <w:rsid w:val="0090165D"/>
    <w:rsid w:val="00917564"/>
    <w:rsid w:val="009253E7"/>
    <w:rsid w:val="00934AF7"/>
    <w:rsid w:val="00946F7E"/>
    <w:rsid w:val="00947C86"/>
    <w:rsid w:val="00955398"/>
    <w:rsid w:val="00957A03"/>
    <w:rsid w:val="009664CF"/>
    <w:rsid w:val="00966698"/>
    <w:rsid w:val="009A6AAB"/>
    <w:rsid w:val="009B3A10"/>
    <w:rsid w:val="009B47D5"/>
    <w:rsid w:val="009C42A8"/>
    <w:rsid w:val="009C5ABA"/>
    <w:rsid w:val="009E04A6"/>
    <w:rsid w:val="009E21A8"/>
    <w:rsid w:val="009E490F"/>
    <w:rsid w:val="009F6E64"/>
    <w:rsid w:val="00A005E2"/>
    <w:rsid w:val="00A02DB3"/>
    <w:rsid w:val="00A32A4F"/>
    <w:rsid w:val="00A34653"/>
    <w:rsid w:val="00A40FB3"/>
    <w:rsid w:val="00A463F8"/>
    <w:rsid w:val="00A46726"/>
    <w:rsid w:val="00A47DBE"/>
    <w:rsid w:val="00A62C0E"/>
    <w:rsid w:val="00A729EE"/>
    <w:rsid w:val="00A7634A"/>
    <w:rsid w:val="00A7702F"/>
    <w:rsid w:val="00A83309"/>
    <w:rsid w:val="00A9285F"/>
    <w:rsid w:val="00A96136"/>
    <w:rsid w:val="00AB449D"/>
    <w:rsid w:val="00AD0366"/>
    <w:rsid w:val="00AD704B"/>
    <w:rsid w:val="00AF0F9E"/>
    <w:rsid w:val="00B1128C"/>
    <w:rsid w:val="00B204D9"/>
    <w:rsid w:val="00B2193F"/>
    <w:rsid w:val="00B41DE4"/>
    <w:rsid w:val="00B425DC"/>
    <w:rsid w:val="00B458E0"/>
    <w:rsid w:val="00B569EE"/>
    <w:rsid w:val="00B8027F"/>
    <w:rsid w:val="00B809DB"/>
    <w:rsid w:val="00B85599"/>
    <w:rsid w:val="00B85E88"/>
    <w:rsid w:val="00BA6DDB"/>
    <w:rsid w:val="00BB47A6"/>
    <w:rsid w:val="00BE7608"/>
    <w:rsid w:val="00BF2EF9"/>
    <w:rsid w:val="00BF53CC"/>
    <w:rsid w:val="00C06D2D"/>
    <w:rsid w:val="00C14EB0"/>
    <w:rsid w:val="00C1616F"/>
    <w:rsid w:val="00C23D7E"/>
    <w:rsid w:val="00C2572F"/>
    <w:rsid w:val="00C31B19"/>
    <w:rsid w:val="00C32C9A"/>
    <w:rsid w:val="00C47060"/>
    <w:rsid w:val="00C5561B"/>
    <w:rsid w:val="00C67539"/>
    <w:rsid w:val="00C71222"/>
    <w:rsid w:val="00C747A7"/>
    <w:rsid w:val="00C85D7D"/>
    <w:rsid w:val="00C919CD"/>
    <w:rsid w:val="00C92CF0"/>
    <w:rsid w:val="00CA7D55"/>
    <w:rsid w:val="00CB19E3"/>
    <w:rsid w:val="00CB37FD"/>
    <w:rsid w:val="00CC4E62"/>
    <w:rsid w:val="00CC523D"/>
    <w:rsid w:val="00CC6D12"/>
    <w:rsid w:val="00CC78DD"/>
    <w:rsid w:val="00CE0D31"/>
    <w:rsid w:val="00CF75C3"/>
    <w:rsid w:val="00D0167C"/>
    <w:rsid w:val="00D16F93"/>
    <w:rsid w:val="00D27F01"/>
    <w:rsid w:val="00D37098"/>
    <w:rsid w:val="00D411E8"/>
    <w:rsid w:val="00D44FEC"/>
    <w:rsid w:val="00D45963"/>
    <w:rsid w:val="00D61E8E"/>
    <w:rsid w:val="00D63A4D"/>
    <w:rsid w:val="00DA5A3B"/>
    <w:rsid w:val="00DA71D1"/>
    <w:rsid w:val="00DA7981"/>
    <w:rsid w:val="00DB3E88"/>
    <w:rsid w:val="00DB76DA"/>
    <w:rsid w:val="00DD1132"/>
    <w:rsid w:val="00DD5FBA"/>
    <w:rsid w:val="00DE7C1D"/>
    <w:rsid w:val="00DF1794"/>
    <w:rsid w:val="00DF340D"/>
    <w:rsid w:val="00DF41DC"/>
    <w:rsid w:val="00E0022B"/>
    <w:rsid w:val="00E008E4"/>
    <w:rsid w:val="00E1132E"/>
    <w:rsid w:val="00E16D75"/>
    <w:rsid w:val="00E23B3B"/>
    <w:rsid w:val="00E30183"/>
    <w:rsid w:val="00E32176"/>
    <w:rsid w:val="00E41F39"/>
    <w:rsid w:val="00E45D93"/>
    <w:rsid w:val="00E56837"/>
    <w:rsid w:val="00E579B4"/>
    <w:rsid w:val="00E66248"/>
    <w:rsid w:val="00E82C2A"/>
    <w:rsid w:val="00E84047"/>
    <w:rsid w:val="00E8541E"/>
    <w:rsid w:val="00E91A1A"/>
    <w:rsid w:val="00E951B4"/>
    <w:rsid w:val="00EA1BC8"/>
    <w:rsid w:val="00EA57D4"/>
    <w:rsid w:val="00EA67FA"/>
    <w:rsid w:val="00EB11EF"/>
    <w:rsid w:val="00ED01DB"/>
    <w:rsid w:val="00ED0B64"/>
    <w:rsid w:val="00EE5CBC"/>
    <w:rsid w:val="00EE7F6F"/>
    <w:rsid w:val="00F10696"/>
    <w:rsid w:val="00F210C5"/>
    <w:rsid w:val="00F32F22"/>
    <w:rsid w:val="00F3488F"/>
    <w:rsid w:val="00F34A8E"/>
    <w:rsid w:val="00F43C55"/>
    <w:rsid w:val="00F5787C"/>
    <w:rsid w:val="00F615A8"/>
    <w:rsid w:val="00F71251"/>
    <w:rsid w:val="00F735A3"/>
    <w:rsid w:val="00F82344"/>
    <w:rsid w:val="00F827D0"/>
    <w:rsid w:val="00F82EF1"/>
    <w:rsid w:val="00F85C75"/>
    <w:rsid w:val="00F927BB"/>
    <w:rsid w:val="00F92E13"/>
    <w:rsid w:val="00FA3542"/>
    <w:rsid w:val="00FB2C7C"/>
    <w:rsid w:val="00FC1408"/>
    <w:rsid w:val="00FC3181"/>
    <w:rsid w:val="00FD0224"/>
    <w:rsid w:val="00FD5DBE"/>
    <w:rsid w:val="00FE2840"/>
    <w:rsid w:val="00FE6CB6"/>
    <w:rsid w:val="00FF3147"/>
    <w:rsid w:val="00FF6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DC50FD"/>
  <w15:docId w15:val="{1EE3DC88-EF12-481B-8E67-5BB56EF3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3181"/>
  </w:style>
  <w:style w:type="paragraph" w:styleId="Heading1">
    <w:name w:val="heading 1"/>
    <w:basedOn w:val="Normal"/>
    <w:next w:val="Normal"/>
    <w:link w:val="Heading1Char"/>
    <w:uiPriority w:val="9"/>
    <w:qFormat/>
    <w:rsid w:val="000124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04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41DE4"/>
    <w:pPr>
      <w:ind w:left="720"/>
      <w:contextualSpacing/>
    </w:pPr>
  </w:style>
  <w:style w:type="paragraph" w:customStyle="1" w:styleId="Default">
    <w:name w:val="Default"/>
    <w:rsid w:val="00211A8B"/>
    <w:pPr>
      <w:autoSpaceDE w:val="0"/>
      <w:autoSpaceDN w:val="0"/>
      <w:adjustRightInd w:val="0"/>
      <w:spacing w:after="0"/>
      <w:jc w:val="left"/>
    </w:pPr>
    <w:rPr>
      <w:rFonts w:ascii="Times New Roman" w:eastAsia="Times New Roman" w:hAnsi="Times New Roman" w:cs="Times New Roman"/>
      <w:color w:val="000000"/>
      <w:sz w:val="24"/>
      <w:szCs w:val="24"/>
    </w:rPr>
  </w:style>
  <w:style w:type="character" w:styleId="Hyperlink">
    <w:name w:val="Hyperlink"/>
    <w:basedOn w:val="DefaultParagraphFont"/>
    <w:rsid w:val="00211A8B"/>
    <w:rPr>
      <w:color w:val="0000FF"/>
      <w:u w:val="single"/>
    </w:rPr>
  </w:style>
  <w:style w:type="character" w:styleId="CommentReference">
    <w:name w:val="annotation reference"/>
    <w:basedOn w:val="DefaultParagraphFont"/>
    <w:uiPriority w:val="99"/>
    <w:semiHidden/>
    <w:unhideWhenUsed/>
    <w:rsid w:val="00001CD7"/>
    <w:rPr>
      <w:sz w:val="16"/>
      <w:szCs w:val="16"/>
    </w:rPr>
  </w:style>
  <w:style w:type="paragraph" w:styleId="CommentText">
    <w:name w:val="annotation text"/>
    <w:basedOn w:val="Normal"/>
    <w:link w:val="CommentTextChar"/>
    <w:uiPriority w:val="99"/>
    <w:semiHidden/>
    <w:unhideWhenUsed/>
    <w:rsid w:val="00001CD7"/>
    <w:rPr>
      <w:sz w:val="20"/>
      <w:szCs w:val="20"/>
    </w:rPr>
  </w:style>
  <w:style w:type="character" w:customStyle="1" w:styleId="CommentTextChar">
    <w:name w:val="Comment Text Char"/>
    <w:basedOn w:val="DefaultParagraphFont"/>
    <w:link w:val="CommentText"/>
    <w:uiPriority w:val="99"/>
    <w:semiHidden/>
    <w:rsid w:val="00001CD7"/>
    <w:rPr>
      <w:sz w:val="20"/>
      <w:szCs w:val="20"/>
    </w:rPr>
  </w:style>
  <w:style w:type="paragraph" w:styleId="CommentSubject">
    <w:name w:val="annotation subject"/>
    <w:basedOn w:val="CommentText"/>
    <w:next w:val="CommentText"/>
    <w:link w:val="CommentSubjectChar"/>
    <w:uiPriority w:val="99"/>
    <w:semiHidden/>
    <w:unhideWhenUsed/>
    <w:rsid w:val="00001CD7"/>
    <w:rPr>
      <w:b/>
      <w:bCs/>
    </w:rPr>
  </w:style>
  <w:style w:type="character" w:customStyle="1" w:styleId="CommentSubjectChar">
    <w:name w:val="Comment Subject Char"/>
    <w:basedOn w:val="CommentTextChar"/>
    <w:link w:val="CommentSubject"/>
    <w:uiPriority w:val="99"/>
    <w:semiHidden/>
    <w:rsid w:val="00001CD7"/>
    <w:rPr>
      <w:b/>
      <w:bCs/>
      <w:sz w:val="20"/>
      <w:szCs w:val="20"/>
    </w:rPr>
  </w:style>
  <w:style w:type="paragraph" w:styleId="BalloonText">
    <w:name w:val="Balloon Text"/>
    <w:basedOn w:val="Normal"/>
    <w:link w:val="BalloonTextChar"/>
    <w:uiPriority w:val="99"/>
    <w:semiHidden/>
    <w:unhideWhenUsed/>
    <w:rsid w:val="00001CD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CD7"/>
    <w:rPr>
      <w:rFonts w:ascii="Tahoma" w:hAnsi="Tahoma" w:cs="Tahoma"/>
      <w:sz w:val="16"/>
      <w:szCs w:val="16"/>
    </w:rPr>
  </w:style>
  <w:style w:type="paragraph" w:styleId="Header">
    <w:name w:val="header"/>
    <w:basedOn w:val="Normal"/>
    <w:link w:val="HeaderChar"/>
    <w:uiPriority w:val="99"/>
    <w:unhideWhenUsed/>
    <w:rsid w:val="00812DC8"/>
    <w:pPr>
      <w:tabs>
        <w:tab w:val="center" w:pos="4680"/>
        <w:tab w:val="right" w:pos="9360"/>
      </w:tabs>
      <w:spacing w:after="0"/>
    </w:pPr>
  </w:style>
  <w:style w:type="character" w:customStyle="1" w:styleId="HeaderChar">
    <w:name w:val="Header Char"/>
    <w:basedOn w:val="DefaultParagraphFont"/>
    <w:link w:val="Header"/>
    <w:uiPriority w:val="99"/>
    <w:rsid w:val="00812DC8"/>
  </w:style>
  <w:style w:type="paragraph" w:styleId="Footer">
    <w:name w:val="footer"/>
    <w:basedOn w:val="Normal"/>
    <w:link w:val="FooterChar"/>
    <w:uiPriority w:val="99"/>
    <w:unhideWhenUsed/>
    <w:rsid w:val="00812DC8"/>
    <w:pPr>
      <w:tabs>
        <w:tab w:val="center" w:pos="4680"/>
        <w:tab w:val="right" w:pos="9360"/>
      </w:tabs>
      <w:spacing w:after="0"/>
    </w:pPr>
  </w:style>
  <w:style w:type="character" w:customStyle="1" w:styleId="FooterChar">
    <w:name w:val="Footer Char"/>
    <w:basedOn w:val="DefaultParagraphFont"/>
    <w:link w:val="Footer"/>
    <w:uiPriority w:val="99"/>
    <w:rsid w:val="00812DC8"/>
  </w:style>
  <w:style w:type="paragraph" w:styleId="Revision">
    <w:name w:val="Revision"/>
    <w:hidden/>
    <w:uiPriority w:val="99"/>
    <w:semiHidden/>
    <w:rsid w:val="00E008E4"/>
    <w:pPr>
      <w:spacing w:after="0"/>
      <w:jc w:val="left"/>
    </w:pPr>
  </w:style>
  <w:style w:type="character" w:customStyle="1" w:styleId="Heading2Char">
    <w:name w:val="Heading 2 Char"/>
    <w:basedOn w:val="DefaultParagraphFont"/>
    <w:link w:val="Heading2"/>
    <w:uiPriority w:val="9"/>
    <w:semiHidden/>
    <w:rsid w:val="0022040D"/>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7958E9"/>
    <w:rPr>
      <w:color w:val="800080" w:themeColor="followedHyperlink"/>
      <w:u w:val="single"/>
    </w:rPr>
  </w:style>
  <w:style w:type="character" w:customStyle="1" w:styleId="Heading1Char">
    <w:name w:val="Heading 1 Char"/>
    <w:basedOn w:val="DefaultParagraphFont"/>
    <w:link w:val="Heading1"/>
    <w:uiPriority w:val="9"/>
    <w:rsid w:val="000124EF"/>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124EF"/>
    <w:pPr>
      <w:spacing w:after="0"/>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124EF"/>
  </w:style>
  <w:style w:type="paragraph" w:customStyle="1" w:styleId="Instructions">
    <w:name w:val="Instructions"/>
    <w:basedOn w:val="List"/>
    <w:link w:val="InstructionsChar"/>
    <w:qFormat/>
    <w:rsid w:val="000124EF"/>
    <w:pPr>
      <w:tabs>
        <w:tab w:val="left" w:pos="360"/>
      </w:tabs>
      <w:spacing w:after="120"/>
      <w:ind w:left="0" w:firstLine="0"/>
      <w:contextualSpacing w:val="0"/>
      <w:jc w:val="left"/>
    </w:pPr>
    <w:rPr>
      <w:rFonts w:ascii="Calibri" w:eastAsiaTheme="minorEastAsia" w:hAnsi="Calibri"/>
      <w:i/>
      <w:lang w:bidi="en-US"/>
    </w:rPr>
  </w:style>
  <w:style w:type="character" w:customStyle="1" w:styleId="InstructionsChar">
    <w:name w:val="Instructions Char"/>
    <w:basedOn w:val="DefaultParagraphFont"/>
    <w:link w:val="Instructions"/>
    <w:rsid w:val="000124EF"/>
    <w:rPr>
      <w:rFonts w:ascii="Calibri" w:eastAsiaTheme="minorEastAsia" w:hAnsi="Calibri"/>
      <w:i/>
      <w:lang w:bidi="en-US"/>
    </w:rPr>
  </w:style>
  <w:style w:type="paragraph" w:customStyle="1" w:styleId="FormAnswers">
    <w:name w:val="FormAnswers"/>
    <w:basedOn w:val="Normal"/>
    <w:link w:val="FormAnswersChar"/>
    <w:qFormat/>
    <w:rsid w:val="000124EF"/>
    <w:pPr>
      <w:spacing w:before="20" w:after="20"/>
      <w:jc w:val="left"/>
    </w:pPr>
    <w:rPr>
      <w:rFonts w:ascii="Calibri" w:hAnsi="Calibri" w:cs="Arial"/>
    </w:rPr>
  </w:style>
  <w:style w:type="character" w:customStyle="1" w:styleId="FormAnswersChar">
    <w:name w:val="FormAnswers Char"/>
    <w:basedOn w:val="DefaultParagraphFont"/>
    <w:link w:val="FormAnswers"/>
    <w:rsid w:val="000124EF"/>
    <w:rPr>
      <w:rFonts w:ascii="Calibri" w:hAnsi="Calibri" w:cs="Arial"/>
    </w:rPr>
  </w:style>
  <w:style w:type="paragraph" w:styleId="List">
    <w:name w:val="List"/>
    <w:basedOn w:val="Normal"/>
    <w:uiPriority w:val="99"/>
    <w:semiHidden/>
    <w:unhideWhenUsed/>
    <w:rsid w:val="000124EF"/>
    <w:pPr>
      <w:ind w:left="360" w:hanging="360"/>
      <w:contextualSpacing/>
    </w:pPr>
  </w:style>
  <w:style w:type="character" w:styleId="PlaceholderText">
    <w:name w:val="Placeholder Text"/>
    <w:basedOn w:val="DefaultParagraphFont"/>
    <w:uiPriority w:val="99"/>
    <w:semiHidden/>
    <w:rsid w:val="007F154C"/>
    <w:rPr>
      <w:color w:val="808080"/>
    </w:rPr>
  </w:style>
  <w:style w:type="character" w:styleId="UnresolvedMention">
    <w:name w:val="Unresolved Mention"/>
    <w:basedOn w:val="DefaultParagraphFont"/>
    <w:uiPriority w:val="99"/>
    <w:semiHidden/>
    <w:unhideWhenUsed/>
    <w:rsid w:val="00EA1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tt.gerhart@scc.ca.gov"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karyn.gear@scc.ca.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c.ca.gov/files/2019/01/Sample-ETC-Grant-Terms.pdf" TargetMode="External"/><Relationship Id="rId20" Type="http://schemas.openxmlformats.org/officeDocument/2006/relationships/hyperlink" Target="http://scc.ca.gov/webmaster/forms/Non%20Profit%20Pre-Award%20Questionnaire.pdf%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nfo.legislature.ca.gov/faces/codes_displayexpandedbranch.xhtml?tocCode=PRC&amp;division=21.&amp;title=&amp;part=&amp;chapter=&amp;articl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egan.cooper@scc.ca.gov" TargetMode="External"/><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hyperlink" Target="http://scc.ca.gov/webmaster/forms/Non%20Profit%20Pre-Award%20Questionnair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rish.chapman@scc.c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A5FEED-B05B-4AD2-A709-9585CE03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2216</Words>
  <Characters>12637</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npeterson</dc:creator>
  <cp:lastModifiedBy>Small, Mary@SCC</cp:lastModifiedBy>
  <cp:revision>2</cp:revision>
  <cp:lastPrinted>2019-01-11T21:50:00Z</cp:lastPrinted>
  <dcterms:created xsi:type="dcterms:W3CDTF">2019-01-16T21:13:00Z</dcterms:created>
  <dcterms:modified xsi:type="dcterms:W3CDTF">2019-01-16T21:13:00Z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582041792</vt:i4>
  </property>
</Properties>
</file>